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165C0" w14:textId="77777777" w:rsidR="00401749" w:rsidRDefault="00401749" w:rsidP="00EF7165">
      <w:pPr>
        <w:tabs>
          <w:tab w:val="left" w:pos="9000"/>
          <w:tab w:val="left" w:pos="10350"/>
        </w:tabs>
        <w:rPr>
          <w:b/>
          <w:bCs/>
        </w:rPr>
      </w:pPr>
    </w:p>
    <w:p w14:paraId="2ED937F0" w14:textId="77777777" w:rsidR="00401749" w:rsidRDefault="00000000" w:rsidP="00C973D6">
      <w:pPr>
        <w:tabs>
          <w:tab w:val="left" w:pos="9000"/>
        </w:tabs>
        <w:ind w:left="2880" w:firstLine="720"/>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14:anchorId="0FEEE8D7" wp14:editId="5B672D23">
            <wp:extent cx="2260499" cy="2260499"/>
            <wp:effectExtent l="0" t="0" r="0" b="0"/>
            <wp:docPr id="197355794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2260499" cy="2260499"/>
                    </a:xfrm>
                    <a:prstGeom prst="rect">
                      <a:avLst/>
                    </a:prstGeom>
                    <a:ln/>
                  </pic:spPr>
                </pic:pic>
              </a:graphicData>
            </a:graphic>
          </wp:inline>
        </w:drawing>
      </w:r>
    </w:p>
    <w:p w14:paraId="5E43CD13" w14:textId="77777777" w:rsidR="00401749" w:rsidRDefault="00401749" w:rsidP="00C973D6">
      <w:pPr>
        <w:tabs>
          <w:tab w:val="left" w:pos="3495"/>
          <w:tab w:val="left" w:pos="9000"/>
        </w:tabs>
        <w:jc w:val="center"/>
        <w:rPr>
          <w:rFonts w:ascii="Times New Roman" w:eastAsia="Times New Roman" w:hAnsi="Times New Roman" w:cs="Times New Roman"/>
          <w:b/>
          <w:bCs/>
        </w:rPr>
      </w:pPr>
    </w:p>
    <w:p w14:paraId="6A1F3867" w14:textId="77777777" w:rsidR="00401749" w:rsidRDefault="00401749" w:rsidP="00C973D6">
      <w:pPr>
        <w:tabs>
          <w:tab w:val="left" w:pos="3495"/>
          <w:tab w:val="left" w:pos="9000"/>
        </w:tabs>
        <w:jc w:val="center"/>
        <w:rPr>
          <w:rFonts w:ascii="Times New Roman" w:eastAsia="Times New Roman" w:hAnsi="Times New Roman" w:cs="Times New Roman"/>
          <w:b/>
          <w:bCs/>
        </w:rPr>
      </w:pPr>
    </w:p>
    <w:p w14:paraId="4AC3B3D7" w14:textId="77777777" w:rsidR="00401749" w:rsidRDefault="00000000" w:rsidP="00C973D6">
      <w:pPr>
        <w:pBdr>
          <w:top w:val="single" w:sz="6" w:space="6" w:color="156082"/>
          <w:left w:val="nil"/>
          <w:bottom w:val="single" w:sz="6" w:space="6" w:color="156082"/>
          <w:right w:val="nil"/>
          <w:between w:val="nil"/>
        </w:pBdr>
        <w:tabs>
          <w:tab w:val="left" w:pos="9000"/>
        </w:tabs>
        <w:spacing w:after="240" w:line="276" w:lineRule="auto"/>
        <w:jc w:val="center"/>
        <w:rPr>
          <w:rFonts w:ascii="Times New Roman" w:eastAsia="Times New Roman" w:hAnsi="Times New Roman" w:cs="Times New Roman"/>
          <w:b/>
          <w:bCs/>
          <w:smallCaps/>
          <w:color w:val="000000"/>
        </w:rPr>
      </w:pPr>
      <w:r>
        <w:rPr>
          <w:rFonts w:ascii="Times New Roman" w:eastAsia="Times New Roman" w:hAnsi="Times New Roman" w:cs="Times New Roman"/>
          <w:b/>
          <w:bCs/>
          <w:smallCaps/>
          <w:color w:val="000000"/>
          <w:sz w:val="72"/>
          <w:szCs w:val="72"/>
        </w:rPr>
        <w:t>CAMPUS HEALTH, WELLNESS AND WELL-BEING ECOSYSTEM</w:t>
      </w:r>
    </w:p>
    <w:p w14:paraId="50D71293" w14:textId="77777777" w:rsidR="00401749" w:rsidRDefault="00000000" w:rsidP="00C973D6">
      <w:pPr>
        <w:tabs>
          <w:tab w:val="left" w:pos="3495"/>
          <w:tab w:val="left" w:pos="9000"/>
        </w:tabs>
        <w:rPr>
          <w:rFonts w:ascii="Times New Roman" w:eastAsia="Times New Roman" w:hAnsi="Times New Roman" w:cs="Times New Roman"/>
          <w:b/>
          <w:bCs/>
        </w:rPr>
      </w:pPr>
      <w:r>
        <w:rPr>
          <w:noProof/>
        </w:rPr>
        <w:drawing>
          <wp:anchor distT="0" distB="0" distL="0" distR="0" simplePos="0" relativeHeight="251658240" behindDoc="0" locked="0" layoutInCell="1" hidden="0" allowOverlap="1" wp14:anchorId="203B77ED" wp14:editId="24747B44">
            <wp:simplePos x="0" y="0"/>
            <wp:positionH relativeFrom="column">
              <wp:posOffset>1237615</wp:posOffset>
            </wp:positionH>
            <wp:positionV relativeFrom="paragraph">
              <wp:posOffset>14288</wp:posOffset>
            </wp:positionV>
            <wp:extent cx="3951797" cy="3305175"/>
            <wp:effectExtent l="0" t="0" r="0" b="0"/>
            <wp:wrapNone/>
            <wp:docPr id="1973557941" name="image8.jpg" descr="A group of people sitting on the floor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group of people sitting on the floor  AI-generated content may be incorrect."/>
                    <pic:cNvPicPr preferRelativeResize="0"/>
                  </pic:nvPicPr>
                  <pic:blipFill>
                    <a:blip r:embed="rId9"/>
                    <a:srcRect/>
                    <a:stretch>
                      <a:fillRect/>
                    </a:stretch>
                  </pic:blipFill>
                  <pic:spPr>
                    <a:xfrm>
                      <a:off x="0" y="0"/>
                      <a:ext cx="3951797" cy="3305175"/>
                    </a:xfrm>
                    <a:prstGeom prst="rect">
                      <a:avLst/>
                    </a:prstGeom>
                    <a:ln/>
                  </pic:spPr>
                </pic:pic>
              </a:graphicData>
            </a:graphic>
          </wp:anchor>
        </w:drawing>
      </w:r>
    </w:p>
    <w:p w14:paraId="65F07894" w14:textId="77777777" w:rsidR="00401749" w:rsidRDefault="00000000" w:rsidP="00C973D6">
      <w:pPr>
        <w:tabs>
          <w:tab w:val="left" w:pos="9000"/>
        </w:tabs>
        <w:rPr>
          <w:rFonts w:ascii="Times New Roman" w:eastAsia="Times New Roman" w:hAnsi="Times New Roman" w:cs="Times New Roman"/>
        </w:rPr>
      </w:pPr>
      <w:r>
        <w:br w:type="page"/>
      </w:r>
    </w:p>
    <w:p w14:paraId="554EA42D" w14:textId="77777777" w:rsidR="00401749" w:rsidRDefault="00000000" w:rsidP="00C973D6">
      <w:pPr>
        <w:tabs>
          <w:tab w:val="left" w:pos="9000"/>
        </w:tabs>
        <w:ind w:left="1440" w:firstLine="720"/>
        <w:rPr>
          <w:rFonts w:ascii="Times New Roman" w:eastAsia="Times New Roman" w:hAnsi="Times New Roman" w:cs="Times New Roman"/>
          <w:b/>
          <w:bCs/>
          <w:i/>
          <w:iCs/>
        </w:rPr>
      </w:pPr>
      <w:r>
        <w:rPr>
          <w:rFonts w:ascii="Times New Roman" w:eastAsia="Times New Roman" w:hAnsi="Times New Roman" w:cs="Times New Roman"/>
          <w:b/>
          <w:bCs/>
          <w:i/>
          <w:iCs/>
        </w:rPr>
        <w:lastRenderedPageBreak/>
        <w:t>Campus Health, Wellness and Well-Being Ecosystem</w:t>
      </w:r>
    </w:p>
    <w:p w14:paraId="44FD2717" w14:textId="77777777" w:rsidR="00401749" w:rsidRDefault="00000000" w:rsidP="00C973D6">
      <w:pPr>
        <w:tabs>
          <w:tab w:val="left" w:pos="9000"/>
        </w:tabs>
        <w:rPr>
          <w:rFonts w:ascii="Times New Roman" w:eastAsia="Times New Roman" w:hAnsi="Times New Roman" w:cs="Times New Roman"/>
          <w:b/>
          <w:bCs/>
        </w:rPr>
      </w:pPr>
      <w:r>
        <w:rPr>
          <w:rFonts w:ascii="Times New Roman" w:eastAsia="Times New Roman" w:hAnsi="Times New Roman" w:cs="Times New Roman"/>
          <w:b/>
          <w:bCs/>
        </w:rPr>
        <w:t>Contents</w:t>
      </w:r>
    </w:p>
    <w:p w14:paraId="3ED187E7"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b/>
          <w:bCs/>
        </w:rPr>
        <w:t xml:space="preserve">1. </w:t>
      </w:r>
      <w:r>
        <w:rPr>
          <w:rFonts w:ascii="Times New Roman" w:eastAsia="Times New Roman" w:hAnsi="Times New Roman" w:cs="Times New Roman"/>
        </w:rPr>
        <w:t>Institutional Vision for Health, Wellness and Well-Being</w:t>
      </w:r>
    </w:p>
    <w:p w14:paraId="07578E00"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1.1 Commitment to Holistic Campus Well-Being</w:t>
      </w:r>
      <w:r>
        <w:rPr>
          <w:rFonts w:ascii="Times New Roman" w:eastAsia="Times New Roman" w:hAnsi="Times New Roman" w:cs="Times New Roman"/>
        </w:rPr>
        <w:br/>
        <w:t>1.2 Integration with Sustainable Development Goal (SDG-3)</w:t>
      </w:r>
    </w:p>
    <w:p w14:paraId="44EF4AC0"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2. Healthy and Low-Pollution Campus Environment</w:t>
      </w:r>
    </w:p>
    <w:p w14:paraId="2B137CCC"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2.1 Smoke-Free Campus Policy</w:t>
      </w:r>
      <w:r>
        <w:rPr>
          <w:rFonts w:ascii="Times New Roman" w:eastAsia="Times New Roman" w:hAnsi="Times New Roman" w:cs="Times New Roman"/>
        </w:rPr>
        <w:br/>
        <w:t>2.2 Anti-Burning and Air Quality Protection Measures</w:t>
      </w:r>
      <w:r>
        <w:rPr>
          <w:rFonts w:ascii="Times New Roman" w:eastAsia="Times New Roman" w:hAnsi="Times New Roman" w:cs="Times New Roman"/>
        </w:rPr>
        <w:br/>
        <w:t>2.3 Laboratory Safety and Chemical Handling Protocols</w:t>
      </w:r>
      <w:r>
        <w:rPr>
          <w:rFonts w:ascii="Times New Roman" w:eastAsia="Times New Roman" w:hAnsi="Times New Roman" w:cs="Times New Roman"/>
        </w:rPr>
        <w:br/>
        <w:t>2.4 Environmental Safety Practices and Awareness</w:t>
      </w:r>
    </w:p>
    <w:p w14:paraId="25A757CE"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3. Sustainable Waste and Environmental Health Management</w:t>
      </w:r>
    </w:p>
    <w:p w14:paraId="1FE04E6F"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3.1 Solid Waste Segregation and Composting Practices</w:t>
      </w:r>
      <w:r>
        <w:rPr>
          <w:rFonts w:ascii="Times New Roman" w:eastAsia="Times New Roman" w:hAnsi="Times New Roman" w:cs="Times New Roman"/>
        </w:rPr>
        <w:br/>
        <w:t>3.2 Liquid Waste Management and STP Reuse System</w:t>
      </w:r>
      <w:r>
        <w:rPr>
          <w:rFonts w:ascii="Times New Roman" w:eastAsia="Times New Roman" w:hAnsi="Times New Roman" w:cs="Times New Roman"/>
        </w:rPr>
        <w:br/>
        <w:t>3.3 E-Waste and Biomedical Waste Disposal Mechanism</w:t>
      </w:r>
    </w:p>
    <w:p w14:paraId="7B2DAE92"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4. Safe and Active Campus Mobility</w:t>
      </w:r>
    </w:p>
    <w:p w14:paraId="228F045D"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4.1 Internal Road Safety and Speed Regulation</w:t>
      </w:r>
      <w:r>
        <w:rPr>
          <w:rFonts w:ascii="Times New Roman" w:eastAsia="Times New Roman" w:hAnsi="Times New Roman" w:cs="Times New Roman"/>
        </w:rPr>
        <w:br/>
        <w:t>4.2 Pedestrian-Friendly Campus Planning</w:t>
      </w:r>
      <w:r>
        <w:rPr>
          <w:rFonts w:ascii="Times New Roman" w:eastAsia="Times New Roman" w:hAnsi="Times New Roman" w:cs="Times New Roman"/>
        </w:rPr>
        <w:br/>
        <w:t>4.3 Walking and Cycling Promotion Initiatives</w:t>
      </w:r>
    </w:p>
    <w:p w14:paraId="63A717DC"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5. Physical Fitness and Sports Infrastructure</w:t>
      </w:r>
    </w:p>
    <w:p w14:paraId="1C4B35FB"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5.1 Outdoor Sports Facilities and Recreational Spaces</w:t>
      </w:r>
      <w:r>
        <w:rPr>
          <w:rFonts w:ascii="Times New Roman" w:eastAsia="Times New Roman" w:hAnsi="Times New Roman" w:cs="Times New Roman"/>
        </w:rPr>
        <w:br/>
        <w:t>5.2 Synthetic Athletics Track and Professional Training Support</w:t>
      </w:r>
      <w:r>
        <w:rPr>
          <w:rFonts w:ascii="Times New Roman" w:eastAsia="Times New Roman" w:hAnsi="Times New Roman" w:cs="Times New Roman"/>
        </w:rPr>
        <w:br/>
        <w:t>5.3 Promotion of Active Lifestyle among Students and Staff</w:t>
      </w:r>
    </w:p>
    <w:p w14:paraId="0C62969C"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 xml:space="preserve">6. Yoga, Meditation and Preventive Wellness </w:t>
      </w:r>
      <w:proofErr w:type="spellStart"/>
      <w:r>
        <w:rPr>
          <w:rFonts w:ascii="Times New Roman" w:eastAsia="Times New Roman" w:hAnsi="Times New Roman" w:cs="Times New Roman"/>
        </w:rPr>
        <w:t>Programmes</w:t>
      </w:r>
      <w:proofErr w:type="spellEnd"/>
    </w:p>
    <w:p w14:paraId="3D388988"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6.1 Institutional Wellness Activities and Expert Sessions</w:t>
      </w:r>
      <w:r>
        <w:rPr>
          <w:rFonts w:ascii="Times New Roman" w:eastAsia="Times New Roman" w:hAnsi="Times New Roman" w:cs="Times New Roman"/>
        </w:rPr>
        <w:br/>
        <w:t>6.2 Role of Chetna Society in Holistic Development</w:t>
      </w:r>
      <w:r>
        <w:rPr>
          <w:rFonts w:ascii="Times New Roman" w:eastAsia="Times New Roman" w:hAnsi="Times New Roman" w:cs="Times New Roman"/>
        </w:rPr>
        <w:br/>
        <w:t>6.3 Mindfulness, Emotional Balance and Lifestyle Awareness Initiatives</w:t>
      </w:r>
    </w:p>
    <w:p w14:paraId="3D00FC59"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7. Mental Health Support and Counselling Ecosystem</w:t>
      </w:r>
    </w:p>
    <w:p w14:paraId="69DDC948"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7.1 WE DOST Counselling and Mental Well-Being Centre</w:t>
      </w:r>
      <w:r>
        <w:rPr>
          <w:rFonts w:ascii="Times New Roman" w:eastAsia="Times New Roman" w:hAnsi="Times New Roman" w:cs="Times New Roman"/>
        </w:rPr>
        <w:br/>
        <w:t>7.2 Individual and Group Counselling Services</w:t>
      </w:r>
      <w:r>
        <w:rPr>
          <w:rFonts w:ascii="Times New Roman" w:eastAsia="Times New Roman" w:hAnsi="Times New Roman" w:cs="Times New Roman"/>
        </w:rPr>
        <w:br/>
        <w:t>7.3 Stress Management Workshops and Awareness Campaigns</w:t>
      </w:r>
      <w:r>
        <w:rPr>
          <w:rFonts w:ascii="Times New Roman" w:eastAsia="Times New Roman" w:hAnsi="Times New Roman" w:cs="Times New Roman"/>
        </w:rPr>
        <w:br/>
        <w:t>7.4 Impact of Mental Wellness Interventions</w:t>
      </w:r>
    </w:p>
    <w:p w14:paraId="7C7FBF05"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8. Holistic Healthcare Infrastructure on Campus</w:t>
      </w:r>
    </w:p>
    <w:p w14:paraId="4BD02A49"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lastRenderedPageBreak/>
        <w:t>8.1 Campus Medical Rooms and Health Support Facilities</w:t>
      </w:r>
      <w:r>
        <w:rPr>
          <w:rFonts w:ascii="Times New Roman" w:eastAsia="Times New Roman" w:hAnsi="Times New Roman" w:cs="Times New Roman"/>
        </w:rPr>
        <w:br/>
        <w:t>8.2 Availability of Medical Professionals and Emergency Care</w:t>
      </w:r>
      <w:r>
        <w:rPr>
          <w:rFonts w:ascii="Times New Roman" w:eastAsia="Times New Roman" w:hAnsi="Times New Roman" w:cs="Times New Roman"/>
        </w:rPr>
        <w:br/>
        <w:t>8.3 Preventive Healthcare and Wellness Check-ups</w:t>
      </w:r>
    </w:p>
    <w:p w14:paraId="0BF31BF2"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9. Community Health Outreach and Social Responsibility</w:t>
      </w:r>
    </w:p>
    <w:p w14:paraId="0883DC33"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9.1 Health Awareness Campaigns in Rural and Urban Communities</w:t>
      </w:r>
      <w:r>
        <w:rPr>
          <w:rFonts w:ascii="Times New Roman" w:eastAsia="Times New Roman" w:hAnsi="Times New Roman" w:cs="Times New Roman"/>
        </w:rPr>
        <w:br/>
        <w:t>9.2 Blood Donation, Hygiene and Nutrition Initiatives</w:t>
      </w:r>
      <w:r>
        <w:rPr>
          <w:rFonts w:ascii="Times New Roman" w:eastAsia="Times New Roman" w:hAnsi="Times New Roman" w:cs="Times New Roman"/>
        </w:rPr>
        <w:br/>
        <w:t>9.3 Student Participation in Public Health Engagement</w:t>
      </w:r>
    </w:p>
    <w:p w14:paraId="45A3365E"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 xml:space="preserve">10. Institutional Collaborations with Healthcare </w:t>
      </w:r>
      <w:proofErr w:type="spellStart"/>
      <w:r>
        <w:rPr>
          <w:rFonts w:ascii="Times New Roman" w:eastAsia="Times New Roman" w:hAnsi="Times New Roman" w:cs="Times New Roman"/>
        </w:rPr>
        <w:t>Organisations</w:t>
      </w:r>
      <w:proofErr w:type="spellEnd"/>
    </w:p>
    <w:p w14:paraId="21698393"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 xml:space="preserve">10.1 </w:t>
      </w:r>
      <w:proofErr w:type="spellStart"/>
      <w:r>
        <w:rPr>
          <w:rFonts w:ascii="Times New Roman" w:eastAsia="Times New Roman" w:hAnsi="Times New Roman" w:cs="Times New Roman"/>
        </w:rPr>
        <w:t>MoUs</w:t>
      </w:r>
      <w:proofErr w:type="spellEnd"/>
      <w:r>
        <w:rPr>
          <w:rFonts w:ascii="Times New Roman" w:eastAsia="Times New Roman" w:hAnsi="Times New Roman" w:cs="Times New Roman"/>
        </w:rPr>
        <w:t xml:space="preserve"> with Hospitals and Clinical Training Opportunities</w:t>
      </w:r>
      <w:r>
        <w:rPr>
          <w:rFonts w:ascii="Times New Roman" w:eastAsia="Times New Roman" w:hAnsi="Times New Roman" w:cs="Times New Roman"/>
        </w:rPr>
        <w:br/>
        <w:t>10.2 Skill Development and Medical Exposure for Students</w:t>
      </w:r>
    </w:p>
    <w:p w14:paraId="67E9668E"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11. Participation Trends in Wellness and Fitness Activities</w:t>
      </w:r>
    </w:p>
    <w:p w14:paraId="001052B8"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 xml:space="preserve">11.1 Pedestrian Zone and Sports Infrastructure </w:t>
      </w:r>
      <w:proofErr w:type="spellStart"/>
      <w:r>
        <w:rPr>
          <w:rFonts w:ascii="Times New Roman" w:eastAsia="Times New Roman" w:hAnsi="Times New Roman" w:cs="Times New Roman"/>
        </w:rPr>
        <w:t>Utilisation</w:t>
      </w:r>
      <w:proofErr w:type="spellEnd"/>
      <w:r>
        <w:rPr>
          <w:rFonts w:ascii="Times New Roman" w:eastAsia="Times New Roman" w:hAnsi="Times New Roman" w:cs="Times New Roman"/>
        </w:rPr>
        <w:br/>
        <w:t>11.2 Annual Participation Data and Growth Indicators</w:t>
      </w:r>
    </w:p>
    <w:p w14:paraId="0D421D5C"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12. Alignment with National Policies and Professional Standards</w:t>
      </w:r>
    </w:p>
    <w:p w14:paraId="3C6D14F6"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12.1 Compliance with UGC Guidelines</w:t>
      </w:r>
      <w:r>
        <w:rPr>
          <w:rFonts w:ascii="Times New Roman" w:eastAsia="Times New Roman" w:hAnsi="Times New Roman" w:cs="Times New Roman"/>
        </w:rPr>
        <w:br/>
        <w:t>12.2 Mental Healthcare Act and National Mental Health Policy Linkages</w:t>
      </w:r>
    </w:p>
    <w:p w14:paraId="3FC9EDE3"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13. Outcomes and Impact on Campus Well-Being</w:t>
      </w:r>
    </w:p>
    <w:p w14:paraId="40B800E5"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13.1 Enhancement of Physical Health and Active Lifestyle</w:t>
      </w:r>
      <w:r>
        <w:rPr>
          <w:rFonts w:ascii="Times New Roman" w:eastAsia="Times New Roman" w:hAnsi="Times New Roman" w:cs="Times New Roman"/>
        </w:rPr>
        <w:br/>
        <w:t>13.2 Improvement in Emotional Resilience and Stress Management</w:t>
      </w:r>
      <w:r>
        <w:rPr>
          <w:rFonts w:ascii="Times New Roman" w:eastAsia="Times New Roman" w:hAnsi="Times New Roman" w:cs="Times New Roman"/>
        </w:rPr>
        <w:br/>
        <w:t>13.3 Contribution towards Sustainable and Healthy Campus Culture</w:t>
      </w:r>
    </w:p>
    <w:p w14:paraId="6E072C74" w14:textId="77777777" w:rsidR="00401749" w:rsidRDefault="00000000" w:rsidP="00C973D6">
      <w:pPr>
        <w:tabs>
          <w:tab w:val="left" w:pos="9000"/>
        </w:tabs>
        <w:rPr>
          <w:rFonts w:ascii="Times New Roman" w:eastAsia="Times New Roman" w:hAnsi="Times New Roman" w:cs="Times New Roman"/>
        </w:rPr>
      </w:pPr>
      <w:r>
        <w:rPr>
          <w:rFonts w:ascii="Times New Roman" w:eastAsia="Times New Roman" w:hAnsi="Times New Roman" w:cs="Times New Roman"/>
        </w:rPr>
        <w:t>14. Conclusion</w:t>
      </w:r>
    </w:p>
    <w:p w14:paraId="2441411F" w14:textId="77777777" w:rsidR="00401749" w:rsidRDefault="00401749" w:rsidP="00C973D6">
      <w:pPr>
        <w:tabs>
          <w:tab w:val="left" w:pos="9000"/>
        </w:tabs>
        <w:rPr>
          <w:rFonts w:ascii="Times New Roman" w:eastAsia="Times New Roman" w:hAnsi="Times New Roman" w:cs="Times New Roman"/>
        </w:rPr>
      </w:pPr>
    </w:p>
    <w:p w14:paraId="766C1A26" w14:textId="77777777" w:rsidR="00401749" w:rsidRDefault="00000000" w:rsidP="00C973D6">
      <w:pPr>
        <w:tabs>
          <w:tab w:val="left" w:pos="9000"/>
        </w:tabs>
        <w:rPr>
          <w:rFonts w:ascii="Times New Roman" w:eastAsia="Times New Roman" w:hAnsi="Times New Roman" w:cs="Times New Roman"/>
          <w:b/>
          <w:bCs/>
        </w:rPr>
      </w:pPr>
      <w:r>
        <w:br w:type="page"/>
      </w:r>
    </w:p>
    <w:p w14:paraId="2C34267B" w14:textId="77777777" w:rsidR="00401749" w:rsidRDefault="00401749" w:rsidP="00C973D6">
      <w:pPr>
        <w:tabs>
          <w:tab w:val="left" w:pos="9000"/>
        </w:tabs>
        <w:rPr>
          <w:rFonts w:ascii="Times New Roman" w:eastAsia="Times New Roman" w:hAnsi="Times New Roman" w:cs="Times New Roman"/>
          <w:b/>
          <w:bCs/>
        </w:rPr>
      </w:pPr>
    </w:p>
    <w:p w14:paraId="67B50E21" w14:textId="77777777" w:rsidR="00401749" w:rsidRDefault="00000000" w:rsidP="00C973D6">
      <w:pPr>
        <w:tabs>
          <w:tab w:val="left" w:pos="9000"/>
        </w:tabs>
        <w:spacing w:line="360" w:lineRule="auto"/>
        <w:ind w:right="450"/>
        <w:jc w:val="center"/>
        <w:rPr>
          <w:rFonts w:ascii="Times New Roman" w:eastAsia="Times New Roman" w:hAnsi="Times New Roman" w:cs="Times New Roman"/>
          <w:b/>
          <w:bCs/>
        </w:rPr>
      </w:pPr>
      <w:r>
        <w:rPr>
          <w:rFonts w:ascii="Times New Roman" w:eastAsia="Times New Roman" w:hAnsi="Times New Roman" w:cs="Times New Roman"/>
          <w:b/>
          <w:bCs/>
        </w:rPr>
        <w:t>Health &amp; Well-Being</w:t>
      </w:r>
    </w:p>
    <w:p w14:paraId="27EBF2D6"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K.R. Mangalam University is committed to ensuring a safe, healthy, and inclusive campus environment that promotes the physical, mental, emotional, and social well-being of students, faculty members, and staff. The University adopts a holistic approach to wellness through infrastructure support, preventive healthcare, counselling services, recreational facilities, and awareness initiatives.</w:t>
      </w:r>
    </w:p>
    <w:p w14:paraId="21CFD655"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The University’s wellness ecosystem integrates environmental sustainability, preventive healthcare, physical fitness, and mental health support into everyday campus life.</w:t>
      </w:r>
    </w:p>
    <w:p w14:paraId="3D5E4582"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Non-Toxic and Low-Pollution Practices</w:t>
      </w:r>
    </w:p>
    <w:p w14:paraId="649D62C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K.R. Mangalam University follows several institutional practices to ensure a safe, healthy, and pollution-free campus environment. The university maintains a smoke-free campus policy, prohibiting smoking in all indoor and outdoor spaces including classrooms, hostels, cafeterias, and open areas. “No Smoking” signage is displayed prominently across the campus to reinforce awareness and compliance.</w:t>
      </w:r>
    </w:p>
    <w:p w14:paraId="04E2F18B"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hyperlink r:id="rId10">
        <w:r>
          <w:rPr>
            <w:rFonts w:ascii="Times New Roman" w:eastAsia="Times New Roman" w:hAnsi="Times New Roman" w:cs="Times New Roman"/>
            <w:color w:val="467885"/>
            <w:u w:val="single"/>
          </w:rPr>
          <w:t>Smoke Free Campus Policy</w:t>
        </w:r>
      </w:hyperlink>
    </w:p>
    <w:p w14:paraId="11590A09"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reinforce this initiative ‘No Smoking’ boards have been thoughtfully placed at visible points, reminding everyone—students, staff, and visitors alike—of their shared responsibility to keep the campus air fresh and the environment healthy. This step not only supports the well-being of the University community but also nurtures a culture of collective awareness and respect for health and sustainability.</w:t>
      </w:r>
    </w:p>
    <w:p w14:paraId="1FE2B903"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tbl>
      <w:tblPr>
        <w:tblStyle w:val="a"/>
        <w:tblW w:w="10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6"/>
        <w:gridCol w:w="5176"/>
      </w:tblGrid>
      <w:tr w:rsidR="00401749" w14:paraId="4D63C91C" w14:textId="77777777">
        <w:tc>
          <w:tcPr>
            <w:tcW w:w="5176" w:type="dxa"/>
          </w:tcPr>
          <w:p w14:paraId="57E07557" w14:textId="77777777" w:rsidR="00401749" w:rsidRDefault="00000000" w:rsidP="00C973D6">
            <w:pPr>
              <w:widowControl w:val="0"/>
              <w:pBdr>
                <w:top w:val="nil"/>
                <w:left w:val="nil"/>
                <w:bottom w:val="nil"/>
                <w:right w:val="nil"/>
                <w:between w:val="nil"/>
              </w:pBdr>
              <w:tabs>
                <w:tab w:val="left" w:pos="9000"/>
              </w:tabs>
              <w:spacing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3A9B413" wp14:editId="406E049C">
                  <wp:extent cx="3064433" cy="2662802"/>
                  <wp:effectExtent l="0" t="0" r="0" b="0"/>
                  <wp:docPr id="197355795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3064433" cy="2662802"/>
                          </a:xfrm>
                          <a:prstGeom prst="rect">
                            <a:avLst/>
                          </a:prstGeom>
                          <a:ln/>
                        </pic:spPr>
                      </pic:pic>
                    </a:graphicData>
                  </a:graphic>
                </wp:inline>
              </w:drawing>
            </w:r>
          </w:p>
        </w:tc>
        <w:tc>
          <w:tcPr>
            <w:tcW w:w="5176" w:type="dxa"/>
          </w:tcPr>
          <w:p w14:paraId="59026EDC" w14:textId="77777777" w:rsidR="00401749" w:rsidRDefault="00000000" w:rsidP="00C973D6">
            <w:pPr>
              <w:widowControl w:val="0"/>
              <w:pBdr>
                <w:top w:val="nil"/>
                <w:left w:val="nil"/>
                <w:bottom w:val="nil"/>
                <w:right w:val="nil"/>
                <w:between w:val="nil"/>
              </w:pBdr>
              <w:tabs>
                <w:tab w:val="left" w:pos="9000"/>
              </w:tabs>
              <w:spacing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7B3A7FE" wp14:editId="22409484">
                  <wp:extent cx="3027906" cy="2679290"/>
                  <wp:effectExtent l="0" t="0" r="0" b="0"/>
                  <wp:docPr id="197355795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3027906" cy="2679290"/>
                          </a:xfrm>
                          <a:prstGeom prst="rect">
                            <a:avLst/>
                          </a:prstGeom>
                          <a:ln/>
                        </pic:spPr>
                      </pic:pic>
                    </a:graphicData>
                  </a:graphic>
                </wp:inline>
              </w:drawing>
            </w:r>
          </w:p>
        </w:tc>
      </w:tr>
    </w:tbl>
    <w:p w14:paraId="08271330"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5E17CE02" w14:textId="77777777" w:rsidR="00401749" w:rsidRDefault="00000000" w:rsidP="00C973D6">
      <w:pPr>
        <w:tabs>
          <w:tab w:val="left" w:pos="9000"/>
        </w:tabs>
        <w:spacing w:line="360" w:lineRule="auto"/>
        <w:ind w:right="450"/>
        <w:jc w:val="center"/>
        <w:rPr>
          <w:rFonts w:ascii="Times New Roman" w:eastAsia="Times New Roman" w:hAnsi="Times New Roman" w:cs="Times New Roman"/>
          <w:b/>
          <w:bCs/>
        </w:rPr>
      </w:pPr>
      <w:r>
        <w:rPr>
          <w:rFonts w:ascii="Times New Roman" w:eastAsia="Times New Roman" w:hAnsi="Times New Roman" w:cs="Times New Roman"/>
          <w:b/>
          <w:bCs/>
          <w:i/>
          <w:iCs/>
        </w:rPr>
        <w:lastRenderedPageBreak/>
        <w:t xml:space="preserve">No Smoking </w:t>
      </w:r>
      <w:proofErr w:type="spellStart"/>
      <w:r>
        <w:rPr>
          <w:rFonts w:ascii="Times New Roman" w:eastAsia="Times New Roman" w:hAnsi="Times New Roman" w:cs="Times New Roman"/>
          <w:b/>
          <w:bCs/>
          <w:i/>
          <w:iCs/>
        </w:rPr>
        <w:t>Sinages</w:t>
      </w:r>
      <w:proofErr w:type="spellEnd"/>
      <w:r>
        <w:rPr>
          <w:rFonts w:ascii="Times New Roman" w:eastAsia="Times New Roman" w:hAnsi="Times New Roman" w:cs="Times New Roman"/>
          <w:b/>
          <w:bCs/>
          <w:i/>
          <w:iCs/>
        </w:rPr>
        <w:t xml:space="preserve"> displayed across the University Campus</w:t>
      </w:r>
    </w:p>
    <w:p w14:paraId="52471E0F"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Anti-Burning Policy</w:t>
      </w:r>
    </w:p>
    <w:p w14:paraId="0D58FE8B"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 Anti-Burning Policy at K.R. Mangalam University forms part of the institution’s Health &amp; Wellbeing Compliance framework given under umbrella policy </w:t>
      </w:r>
      <w:hyperlink r:id="rId13">
        <w:r w:rsidR="00401749">
          <w:rPr>
            <w:rFonts w:ascii="Times New Roman" w:eastAsia="Times New Roman" w:hAnsi="Times New Roman" w:cs="Times New Roman"/>
            <w:color w:val="467886"/>
            <w:u w:val="single"/>
          </w:rPr>
          <w:t>Revised Sustainable Environment and Green Campus Policy.</w:t>
        </w:r>
      </w:hyperlink>
      <w:r>
        <w:rPr>
          <w:rFonts w:ascii="Times New Roman" w:eastAsia="Times New Roman" w:hAnsi="Times New Roman" w:cs="Times New Roman"/>
        </w:rPr>
        <w:t xml:space="preserve"> </w:t>
      </w:r>
    </w:p>
    <w:p w14:paraId="2A29CCD9"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In accordance with this policy, the university strictly prohibits the burning of leaves, waste, or any combustible material within the campus premises. This measure helps prevent air pollution, maintain a clean and healthy environment, and safeguard the well-being of students, faculty, staff, and visitors. The university instead promotes responsible waste management practices such as waste segregation, composting of organic waste, and recycling through authorized vendors.</w:t>
      </w:r>
    </w:p>
    <w:p w14:paraId="20A47D12"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 institution also promotes environmentally responsible practices, including safe chemical handling procedures in laboratories through Standard Operating Procedures (SOPs), proper waste management systems, and controlled disposal of laboratory chemicals. </w:t>
      </w:r>
      <w:proofErr w:type="gramStart"/>
      <w:r>
        <w:rPr>
          <w:rFonts w:ascii="Times New Roman" w:eastAsia="Times New Roman" w:hAnsi="Times New Roman" w:cs="Times New Roman"/>
        </w:rPr>
        <w:t>It  ensures</w:t>
      </w:r>
      <w:proofErr w:type="gramEnd"/>
      <w:r>
        <w:rPr>
          <w:rFonts w:ascii="Times New Roman" w:eastAsia="Times New Roman" w:hAnsi="Times New Roman" w:cs="Times New Roman"/>
        </w:rPr>
        <w:t xml:space="preserve"> a safe and secure laboratory environment by implementing strict laboratory safety protocols for students, faculty members, and staff. The university follows structured laboratory safety guidelines to minimize risks associated with chemicals, electrical equipment, and laboratory apparatus. All students are required to follow safety instructions, standard operating procedures, and laboratory conduct rules while performing experiments.</w:t>
      </w:r>
    </w:p>
    <w:p w14:paraId="615EE604"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Safety Precautions</w:t>
      </w:r>
    </w:p>
    <w:p w14:paraId="10AB166D"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The first rule is to always behave responsibly in the laboratory. Please follow all precautions and safety guidelines the laboratory instructor gives.</w:t>
      </w:r>
    </w:p>
    <w:p w14:paraId="0E880774"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When your teacher shows you lab equipment, listen carefully as some of the equipment can be dangerous, highly sensitive and expensive.</w:t>
      </w:r>
    </w:p>
    <w:p w14:paraId="139294EE"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Follow standard operating procedures (SOPs) and safety data sheets (SDS) for all chemicals and equipment.</w:t>
      </w:r>
    </w:p>
    <w:p w14:paraId="7968333E"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Be careful when operating electrical equipment. The lab working surface, equipment, and your hands should be dry.</w:t>
      </w:r>
    </w:p>
    <w:p w14:paraId="2D82C7FD"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It is important to note that all electrical equipment must be turned off and unplugged before leaving your workplace.</w:t>
      </w:r>
    </w:p>
    <w:p w14:paraId="0D3EEF22"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Use extreme care when handling sharp and sensitive apparatus.</w:t>
      </w:r>
    </w:p>
    <w:p w14:paraId="4268A3FF"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lastRenderedPageBreak/>
        <w:t>Never leave them unattended when working with an open flame or heating materials. Hot plates remain hot for several minutes after they are turned off. Never touch the surface of a hot plate/MUFFLE.</w:t>
      </w:r>
    </w:p>
    <w:p w14:paraId="436853C4"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Always wear a lab coat, safety goggles, and gloves.</w:t>
      </w:r>
    </w:p>
    <w:p w14:paraId="14624FC9"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Direct or reflected laser rays should never be pointed into the eyes as this might cause permanent damage to the eye.</w:t>
      </w:r>
    </w:p>
    <w:p w14:paraId="1A9B93BC" w14:textId="77777777" w:rsidR="00401749" w:rsidRDefault="00000000" w:rsidP="00C973D6">
      <w:pPr>
        <w:numPr>
          <w:ilvl w:val="0"/>
          <w:numId w:val="6"/>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Use fume hoods when working with volatile substances or toxic fumes.</w:t>
      </w:r>
    </w:p>
    <w:p w14:paraId="5D7F523C"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Do’s</w:t>
      </w:r>
    </w:p>
    <w:p w14:paraId="7882B7D0"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Teachers expect students to be calm and disciplined. The safety of you and other people depends on it.</w:t>
      </w:r>
    </w:p>
    <w:p w14:paraId="49D2959B"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Always wear lab coats, safety goggles, and gloves to protect against chemical spills and splashes.</w:t>
      </w:r>
    </w:p>
    <w:p w14:paraId="2EC23CA4"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Read and follow all lab instructions and safety guidelines carefully.</w:t>
      </w:r>
    </w:p>
    <w:p w14:paraId="6C9D378B"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Read your lab assignments before coming to class. Prepare your pre-lab write-up before entering the lab.</w:t>
      </w:r>
    </w:p>
    <w:p w14:paraId="6668B2C6"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proofErr w:type="spellStart"/>
      <w:r>
        <w:rPr>
          <w:rFonts w:ascii="Times New Roman" w:eastAsia="Times New Roman" w:hAnsi="Times New Roman" w:cs="Times New Roman"/>
        </w:rPr>
        <w:t>Familiarise</w:t>
      </w:r>
      <w:proofErr w:type="spellEnd"/>
      <w:r>
        <w:rPr>
          <w:rFonts w:ascii="Times New Roman" w:eastAsia="Times New Roman" w:hAnsi="Times New Roman" w:cs="Times New Roman"/>
        </w:rPr>
        <w:t xml:space="preserve"> yourself with all lab procedures before doing the lab exercise. Perform only those experiments on which you have been instructed.</w:t>
      </w:r>
    </w:p>
    <w:p w14:paraId="599F49B1"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Get your teacher's signature in your observation notebook before leaving the lab.</w:t>
      </w:r>
    </w:p>
    <w:p w14:paraId="4EDAFD7E"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Clearly label all containers with their contents and any associated hazards.</w:t>
      </w:r>
    </w:p>
    <w:p w14:paraId="423B9DB8"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Clean your lab work area at the close of the lab period. Return equipment and materials to the proper place.</w:t>
      </w:r>
    </w:p>
    <w:p w14:paraId="041E789C"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Dispose of chemical waste properly in designated containers.</w:t>
      </w:r>
    </w:p>
    <w:p w14:paraId="2005A734"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Store chemicals properly, segregating incompatible substances.</w:t>
      </w:r>
    </w:p>
    <w:p w14:paraId="13EC4804" w14:textId="77777777" w:rsidR="00401749" w:rsidRDefault="00000000" w:rsidP="00C973D6">
      <w:pPr>
        <w:numPr>
          <w:ilvl w:val="0"/>
          <w:numId w:val="7"/>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Know the procedures for dealing with chemical spills, fires, and other emergencies.</w:t>
      </w:r>
    </w:p>
    <w:p w14:paraId="6A9377EC"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Don’ts</w:t>
      </w:r>
    </w:p>
    <w:p w14:paraId="366C9AF6"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Only leave the lab with the prior permission of the instructor/teacher in charge.</w:t>
      </w:r>
    </w:p>
    <w:p w14:paraId="7F819D5D"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lastRenderedPageBreak/>
        <w:t>Only attempt to touch the equipment or do the experiment independently once your teacher demonstrates it.</w:t>
      </w:r>
    </w:p>
    <w:p w14:paraId="2A7EFC5C"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Switch off your mobile phone before entering the lab.</w:t>
      </w:r>
    </w:p>
    <w:p w14:paraId="64A42DC3"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Never consume food or beverages or smoke in the laboratory to avoid contamination and chemical exposure.</w:t>
      </w:r>
    </w:p>
    <w:p w14:paraId="097C719A"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Check equipment before use and report any damage or malfunctions.</w:t>
      </w:r>
    </w:p>
    <w:p w14:paraId="061ED9AB"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In case of any difficulty, approach your teacher. Do not </w:t>
      </w:r>
      <w:proofErr w:type="gramStart"/>
      <w:r>
        <w:rPr>
          <w:rFonts w:ascii="Times New Roman" w:eastAsia="Times New Roman" w:hAnsi="Times New Roman" w:cs="Times New Roman"/>
        </w:rPr>
        <w:t>take</w:t>
      </w:r>
      <w:proofErr w:type="gramEnd"/>
      <w:r>
        <w:rPr>
          <w:rFonts w:ascii="Times New Roman" w:eastAsia="Times New Roman" w:hAnsi="Times New Roman" w:cs="Times New Roman"/>
        </w:rPr>
        <w:t xml:space="preserve"> your own decision.</w:t>
      </w:r>
    </w:p>
    <w:p w14:paraId="68913BDA"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Use pipette bulbs or automated pipetting devices to avoid ingestion of hazardous substances.</w:t>
      </w:r>
    </w:p>
    <w:p w14:paraId="26B20605"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Handle grating and other sensitive equipment with care to avoid contamination and damage.</w:t>
      </w:r>
    </w:p>
    <w:p w14:paraId="169DAFE8"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Monitor experiments continuously to prevent accidents and uncontrolled reactions.</w:t>
      </w:r>
    </w:p>
    <w:p w14:paraId="3A7212B3" w14:textId="77777777" w:rsidR="00401749" w:rsidRDefault="00000000" w:rsidP="00C973D6">
      <w:pPr>
        <w:numPr>
          <w:ilvl w:val="0"/>
          <w:numId w:val="8"/>
        </w:num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Adhere to all posted warnings and instructions in the lab.</w:t>
      </w:r>
    </w:p>
    <w:p w14:paraId="45443871" w14:textId="77777777" w:rsidR="00401749" w:rsidRDefault="00000000" w:rsidP="00C973D6">
      <w:pPr>
        <w:tabs>
          <w:tab w:val="left" w:pos="9000"/>
        </w:tabs>
        <w:spacing w:line="360" w:lineRule="auto"/>
        <w:jc w:val="both"/>
        <w:rPr>
          <w:rFonts w:ascii="Times New Roman" w:eastAsia="Times New Roman" w:hAnsi="Times New Roman" w:cs="Times New Roman"/>
        </w:rPr>
      </w:pPr>
      <w:r>
        <w:rPr>
          <w:rFonts w:ascii="Times New Roman" w:eastAsia="Times New Roman" w:hAnsi="Times New Roman" w:cs="Times New Roman"/>
        </w:rPr>
        <w:t>These measures contribute to maintaining low pollution levels and ensuring occupational safety for students, staff, and visitors.</w:t>
      </w:r>
    </w:p>
    <w:p w14:paraId="6536119A"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K.R. Mangalam University follows a comprehensive waste management and environmental safety system to maintain a clean and sustainable campus environment. The university implements solid waste management practices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-coded waste bins (green, blue, and yellow) placed across the campus to facilitate proper waste segregation. Organic waste generated from gardens and cafeterias is processed in compost pits, where green waste is converted into manure for landscaping and horticulture purposes. Additionally, recyclable waste is collected and managed through authorized vendors to ensure responsible disposal and recycling.</w:t>
      </w:r>
    </w:p>
    <w:p w14:paraId="664E36E1"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28E4C3E" wp14:editId="480FBA85">
            <wp:extent cx="6579870" cy="2971800"/>
            <wp:effectExtent l="0" t="0" r="0" b="0"/>
            <wp:docPr id="197355795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6579870" cy="2971800"/>
                    </a:xfrm>
                    <a:prstGeom prst="rect">
                      <a:avLst/>
                    </a:prstGeom>
                    <a:ln/>
                  </pic:spPr>
                </pic:pic>
              </a:graphicData>
            </a:graphic>
          </wp:inline>
        </w:drawing>
      </w:r>
    </w:p>
    <w:p w14:paraId="619C5231"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Solid waste management practices </w:t>
      </w:r>
      <w:proofErr w:type="gramStart"/>
      <w:r>
        <w:rPr>
          <w:rFonts w:ascii="Times New Roman" w:eastAsia="Times New Roman" w:hAnsi="Times New Roman" w:cs="Times New Roman"/>
          <w:b/>
          <w:bCs/>
          <w:i/>
          <w:iCs/>
        </w:rPr>
        <w:t>through the use of</w:t>
      </w:r>
      <w:proofErr w:type="gramEnd"/>
      <w:r>
        <w:rPr>
          <w:rFonts w:ascii="Times New Roman" w:eastAsia="Times New Roman" w:hAnsi="Times New Roman" w:cs="Times New Roman"/>
          <w:b/>
          <w:bCs/>
          <w:i/>
          <w:iCs/>
        </w:rPr>
        <w:t xml:space="preserve"> </w:t>
      </w:r>
      <w:proofErr w:type="spellStart"/>
      <w:r>
        <w:rPr>
          <w:rFonts w:ascii="Times New Roman" w:eastAsia="Times New Roman" w:hAnsi="Times New Roman" w:cs="Times New Roman"/>
          <w:b/>
          <w:bCs/>
          <w:i/>
          <w:iCs/>
        </w:rPr>
        <w:t>colour</w:t>
      </w:r>
      <w:proofErr w:type="spellEnd"/>
      <w:r>
        <w:rPr>
          <w:rFonts w:ascii="Times New Roman" w:eastAsia="Times New Roman" w:hAnsi="Times New Roman" w:cs="Times New Roman"/>
          <w:b/>
          <w:bCs/>
          <w:i/>
          <w:iCs/>
        </w:rPr>
        <w:t>-coded waste bins (green, blue, and yellow)</w:t>
      </w:r>
    </w:p>
    <w:p w14:paraId="450A16B0"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E734B8C" wp14:editId="4825FB6C">
            <wp:extent cx="6586643" cy="3423521"/>
            <wp:effectExtent l="0" t="0" r="0" b="0"/>
            <wp:docPr id="197355795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6586643" cy="3423521"/>
                    </a:xfrm>
                    <a:prstGeom prst="rect">
                      <a:avLst/>
                    </a:prstGeom>
                    <a:ln/>
                  </pic:spPr>
                </pic:pic>
              </a:graphicData>
            </a:graphic>
          </wp:inline>
        </w:drawing>
      </w:r>
    </w:p>
    <w:p w14:paraId="2F154591"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The University implements a structured waste management system that segregates organic and inorganic waste. Organic waste is collected from dining facilities and converted into compost, which is then used in campus gardens—promoting circular economy and sustainable resource use.</w:t>
      </w:r>
    </w:p>
    <w:p w14:paraId="5E1A872B"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 institution also practices effective liquid waste management through a Sewage Treatment Plant (STP) with a capacity of approximately 1 lakh </w:t>
      </w:r>
      <w:proofErr w:type="spellStart"/>
      <w:r>
        <w:rPr>
          <w:rFonts w:ascii="Times New Roman" w:eastAsia="Times New Roman" w:hAnsi="Times New Roman" w:cs="Times New Roman"/>
        </w:rPr>
        <w:t>litres</w:t>
      </w:r>
      <w:proofErr w:type="spellEnd"/>
      <w:r>
        <w:rPr>
          <w:rFonts w:ascii="Times New Roman" w:eastAsia="Times New Roman" w:hAnsi="Times New Roman" w:cs="Times New Roman"/>
        </w:rPr>
        <w:t xml:space="preserve">, where wastewater is treated and reused for </w:t>
      </w:r>
      <w:r>
        <w:rPr>
          <w:rFonts w:ascii="Times New Roman" w:eastAsia="Times New Roman" w:hAnsi="Times New Roman" w:cs="Times New Roman"/>
        </w:rPr>
        <w:lastRenderedPageBreak/>
        <w:t>gardening and landscaping activities. Water conservation is further supported through rainwater harvesting systems and other water management initiatives across the campus.</w:t>
      </w:r>
    </w:p>
    <w:p w14:paraId="3AC05F01"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2B3599" wp14:editId="38B426D8">
            <wp:extent cx="6523412" cy="3661308"/>
            <wp:effectExtent l="0" t="0" r="0" b="0"/>
            <wp:docPr id="19735579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6523412" cy="3661308"/>
                    </a:xfrm>
                    <a:prstGeom prst="rect">
                      <a:avLst/>
                    </a:prstGeom>
                    <a:ln/>
                  </pic:spPr>
                </pic:pic>
              </a:graphicData>
            </a:graphic>
          </wp:inline>
        </w:drawing>
      </w:r>
    </w:p>
    <w:p w14:paraId="01096FCD"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STP infrastructure at K R Mangalam University — enabling efficient wastewater treatment and reuse, contributing to campus water sustainability.</w:t>
      </w:r>
    </w:p>
    <w:p w14:paraId="6212B50E"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To address technological waste, the university maintains a structured e-waste management system, where electronic waste is centrally collected and disposed of through certified recycling vendors, preventing environmental harm. Furthermore, biomedical and hazardous waste generated in laboratories and medical facilities is carefully handled through separate collection systems and disposed of through authorized biomedical waste management agencies, ensuring safe and environmentally compliant disposal of chemicals, batteries, and biomedical materials. These integrated practices demonstrate the university’s commitment to environmental sustainability and responsible waste management.</w:t>
      </w:r>
    </w:p>
    <w:p w14:paraId="02B8D307" w14:textId="77777777" w:rsidR="00401749" w:rsidRDefault="00401749" w:rsidP="00C973D6">
      <w:pPr>
        <w:tabs>
          <w:tab w:val="left" w:pos="9000"/>
        </w:tabs>
        <w:spacing w:line="360" w:lineRule="auto"/>
        <w:ind w:right="450"/>
        <w:jc w:val="both"/>
        <w:rPr>
          <w:rFonts w:ascii="Times New Roman" w:eastAsia="Times New Roman" w:hAnsi="Times New Roman" w:cs="Times New Roman"/>
        </w:rPr>
      </w:pPr>
      <w:hyperlink r:id="rId17">
        <w:r>
          <w:rPr>
            <w:rFonts w:ascii="Times New Roman" w:eastAsia="Times New Roman" w:hAnsi="Times New Roman" w:cs="Times New Roman"/>
            <w:color w:val="467886"/>
            <w:u w:val="single"/>
          </w:rPr>
          <w:t>https://www.krmangalam.edu.in/centre-for-sustainable-development-goals/</w:t>
        </w:r>
      </w:hyperlink>
    </w:p>
    <w:p w14:paraId="07845291"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Speed Limit and Road Safety</w:t>
      </w:r>
    </w:p>
    <w:p w14:paraId="7A603FCB"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To ensure safe movement within the campus, K.R. Mangalam University has installed </w:t>
      </w:r>
      <w:r>
        <w:rPr>
          <w:rFonts w:ascii="Times New Roman" w:eastAsia="Times New Roman" w:hAnsi="Times New Roman" w:cs="Times New Roman"/>
          <w:b/>
          <w:bCs/>
        </w:rPr>
        <w:t>speed limit and traffic regulation signage</w:t>
      </w:r>
      <w:r>
        <w:rPr>
          <w:rFonts w:ascii="Times New Roman" w:eastAsia="Times New Roman" w:hAnsi="Times New Roman" w:cs="Times New Roman"/>
        </w:rPr>
        <w:t xml:space="preserve"> across internal roads. These signs guide drivers to maintain low vehicle speeds and prioritize pedestrian safety within academic and residential zones.</w:t>
      </w:r>
    </w:p>
    <w:p w14:paraId="597C4BA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presence of visible traffic signage helps regulate vehicular movement, reduce accidents, and maintain a </w:t>
      </w:r>
      <w:r>
        <w:rPr>
          <w:rFonts w:ascii="Times New Roman" w:eastAsia="Times New Roman" w:hAnsi="Times New Roman" w:cs="Times New Roman"/>
          <w:b/>
          <w:bCs/>
        </w:rPr>
        <w:t>safe and student-friendly campus environment</w:t>
      </w:r>
      <w:r>
        <w:rPr>
          <w:rFonts w:ascii="Times New Roman" w:eastAsia="Times New Roman" w:hAnsi="Times New Roman" w:cs="Times New Roman"/>
        </w:rPr>
        <w:t>.</w:t>
      </w:r>
    </w:p>
    <w:tbl>
      <w:tblPr>
        <w:tblStyle w:val="a0"/>
        <w:tblW w:w="10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0"/>
        <w:gridCol w:w="5412"/>
      </w:tblGrid>
      <w:tr w:rsidR="00401749" w14:paraId="0CF64D96" w14:textId="77777777">
        <w:tc>
          <w:tcPr>
            <w:tcW w:w="4940" w:type="dxa"/>
          </w:tcPr>
          <w:p w14:paraId="106EBBB5"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42F479" wp14:editId="0DA9B527">
                  <wp:extent cx="2973599" cy="2509907"/>
                  <wp:effectExtent l="0" t="0" r="0" b="0"/>
                  <wp:docPr id="197355795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8"/>
                          <a:srcRect/>
                          <a:stretch>
                            <a:fillRect/>
                          </a:stretch>
                        </pic:blipFill>
                        <pic:spPr>
                          <a:xfrm>
                            <a:off x="0" y="0"/>
                            <a:ext cx="2973599" cy="2509907"/>
                          </a:xfrm>
                          <a:prstGeom prst="rect">
                            <a:avLst/>
                          </a:prstGeom>
                          <a:ln/>
                        </pic:spPr>
                      </pic:pic>
                    </a:graphicData>
                  </a:graphic>
                </wp:inline>
              </w:drawing>
            </w:r>
          </w:p>
        </w:tc>
        <w:tc>
          <w:tcPr>
            <w:tcW w:w="5412" w:type="dxa"/>
          </w:tcPr>
          <w:p w14:paraId="0323BC2A"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29761EC" wp14:editId="449482E2">
                  <wp:extent cx="3284894" cy="2488693"/>
                  <wp:effectExtent l="0" t="0" r="0" b="0"/>
                  <wp:docPr id="197355795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a:stretch>
                            <a:fillRect/>
                          </a:stretch>
                        </pic:blipFill>
                        <pic:spPr>
                          <a:xfrm>
                            <a:off x="0" y="0"/>
                            <a:ext cx="3284894" cy="2488693"/>
                          </a:xfrm>
                          <a:prstGeom prst="rect">
                            <a:avLst/>
                          </a:prstGeom>
                          <a:ln/>
                        </pic:spPr>
                      </pic:pic>
                    </a:graphicData>
                  </a:graphic>
                </wp:inline>
              </w:drawing>
            </w:r>
          </w:p>
        </w:tc>
      </w:tr>
    </w:tbl>
    <w:p w14:paraId="600B1B0E" w14:textId="77777777" w:rsidR="00401749" w:rsidRDefault="00000000" w:rsidP="00C973D6">
      <w:pPr>
        <w:tabs>
          <w:tab w:val="left" w:pos="9000"/>
        </w:tabs>
        <w:spacing w:line="360" w:lineRule="auto"/>
        <w:ind w:right="450"/>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Speed limit and road safety signage </w:t>
      </w:r>
      <w:proofErr w:type="gramStart"/>
      <w:r>
        <w:rPr>
          <w:rFonts w:ascii="Times New Roman" w:eastAsia="Times New Roman" w:hAnsi="Times New Roman" w:cs="Times New Roman"/>
          <w:b/>
          <w:bCs/>
          <w:i/>
          <w:iCs/>
        </w:rPr>
        <w:t>installed</w:t>
      </w:r>
      <w:proofErr w:type="gramEnd"/>
      <w:r>
        <w:rPr>
          <w:rFonts w:ascii="Times New Roman" w:eastAsia="Times New Roman" w:hAnsi="Times New Roman" w:cs="Times New Roman"/>
          <w:b/>
          <w:bCs/>
          <w:i/>
          <w:iCs/>
        </w:rPr>
        <w:t xml:space="preserve"> across K.R. Mangalam University campus to regulate vehicle movement and ensure pedestrian safety.</w:t>
      </w:r>
    </w:p>
    <w:p w14:paraId="2519D553"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The University maintains a clean and eco-friendly campus and follows strict environmental safety protocols to minimize pollution and health hazards.</w:t>
      </w:r>
    </w:p>
    <w:p w14:paraId="6B199543"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Walking / Cycling Encouragement</w:t>
      </w:r>
    </w:p>
    <w:p w14:paraId="4F800973"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The campus of K.R. Mangalam University is designed to promote active mobility and healthy lifestyles among students and staff. The eco-friendly campus located in the Aravalli foothills of Gurugram provides a green and pedestrian-friendly environment that encourages walking across academic and residential zones.</w:t>
      </w:r>
    </w:p>
    <w:tbl>
      <w:tblPr>
        <w:tblStyle w:val="a1"/>
        <w:tblW w:w="10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9"/>
        <w:gridCol w:w="4833"/>
      </w:tblGrid>
      <w:tr w:rsidR="00401749" w14:paraId="10A12136" w14:textId="77777777">
        <w:tc>
          <w:tcPr>
            <w:tcW w:w="5519" w:type="dxa"/>
          </w:tcPr>
          <w:p w14:paraId="7DF76002"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06E0460" wp14:editId="67AA9C68">
                  <wp:extent cx="3467100" cy="3038475"/>
                  <wp:effectExtent l="0" t="0" r="0" b="0"/>
                  <wp:docPr id="197355796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0"/>
                          <a:srcRect/>
                          <a:stretch>
                            <a:fillRect/>
                          </a:stretch>
                        </pic:blipFill>
                        <pic:spPr>
                          <a:xfrm>
                            <a:off x="0" y="0"/>
                            <a:ext cx="3467100" cy="3038475"/>
                          </a:xfrm>
                          <a:prstGeom prst="rect">
                            <a:avLst/>
                          </a:prstGeom>
                          <a:ln/>
                        </pic:spPr>
                      </pic:pic>
                    </a:graphicData>
                  </a:graphic>
                </wp:inline>
              </w:drawing>
            </w:r>
          </w:p>
        </w:tc>
        <w:tc>
          <w:tcPr>
            <w:tcW w:w="4833" w:type="dxa"/>
          </w:tcPr>
          <w:p w14:paraId="162B27C3"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3F3134" wp14:editId="6E4F4F2F">
                  <wp:extent cx="2913635" cy="2999140"/>
                  <wp:effectExtent l="0" t="0" r="0" b="0"/>
                  <wp:docPr id="197355795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2913635" cy="2999140"/>
                          </a:xfrm>
                          <a:prstGeom prst="rect">
                            <a:avLst/>
                          </a:prstGeom>
                          <a:ln/>
                        </pic:spPr>
                      </pic:pic>
                    </a:graphicData>
                  </a:graphic>
                </wp:inline>
              </w:drawing>
            </w:r>
          </w:p>
        </w:tc>
      </w:tr>
      <w:tr w:rsidR="00401749" w14:paraId="3AA652F3" w14:textId="77777777">
        <w:tc>
          <w:tcPr>
            <w:tcW w:w="5519" w:type="dxa"/>
          </w:tcPr>
          <w:p w14:paraId="1083BF08"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39DC039" wp14:editId="05E4382E">
                  <wp:extent cx="3448050" cy="2867025"/>
                  <wp:effectExtent l="0" t="0" r="0" b="0"/>
                  <wp:docPr id="197355795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srcRect/>
                          <a:stretch>
                            <a:fillRect/>
                          </a:stretch>
                        </pic:blipFill>
                        <pic:spPr>
                          <a:xfrm>
                            <a:off x="0" y="0"/>
                            <a:ext cx="3448050" cy="2867025"/>
                          </a:xfrm>
                          <a:prstGeom prst="rect">
                            <a:avLst/>
                          </a:prstGeom>
                          <a:ln/>
                        </pic:spPr>
                      </pic:pic>
                    </a:graphicData>
                  </a:graphic>
                </wp:inline>
              </w:drawing>
            </w:r>
          </w:p>
        </w:tc>
        <w:tc>
          <w:tcPr>
            <w:tcW w:w="4833" w:type="dxa"/>
          </w:tcPr>
          <w:p w14:paraId="2944420A"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F4BFEBA" wp14:editId="4177DA05">
                  <wp:extent cx="2990976" cy="2875854"/>
                  <wp:effectExtent l="0" t="0" r="0" b="0"/>
                  <wp:docPr id="197355796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3"/>
                          <a:srcRect/>
                          <a:stretch>
                            <a:fillRect/>
                          </a:stretch>
                        </pic:blipFill>
                        <pic:spPr>
                          <a:xfrm>
                            <a:off x="0" y="0"/>
                            <a:ext cx="2990976" cy="2875854"/>
                          </a:xfrm>
                          <a:prstGeom prst="rect">
                            <a:avLst/>
                          </a:prstGeom>
                          <a:ln/>
                        </pic:spPr>
                      </pic:pic>
                    </a:graphicData>
                  </a:graphic>
                </wp:inline>
              </w:drawing>
            </w:r>
          </w:p>
        </w:tc>
      </w:tr>
    </w:tbl>
    <w:p w14:paraId="19C8FB89"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The images depict well-maintained pedestrian pathways with landscaped surroundings and safety signage across the K.R. Mangalam University campus. These walkways promote walking, ensure safe movement of students and staff, and support a healthy and sustainable campus environment.</w:t>
      </w:r>
    </w:p>
    <w:p w14:paraId="4E6686A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Sports fields, open recreational areas, and landscaped spaces promote daily physical activity. The presence of extensive outdoor sports infrastructure such as the cricket ground, football field, athletics track, and courts for basketball, volleyball, tennis, and badminton further encourages students to engage in regular movement and outdoor exercise.</w:t>
      </w:r>
    </w:p>
    <w:p w14:paraId="4E48338B" w14:textId="77777777" w:rsidR="00401749" w:rsidRDefault="00401749" w:rsidP="00C973D6">
      <w:pPr>
        <w:widowControl w:val="0"/>
        <w:pBdr>
          <w:top w:val="nil"/>
          <w:left w:val="nil"/>
          <w:bottom w:val="nil"/>
          <w:right w:val="nil"/>
          <w:between w:val="nil"/>
        </w:pBdr>
        <w:tabs>
          <w:tab w:val="left" w:pos="9000"/>
        </w:tabs>
        <w:spacing w:before="122" w:after="0" w:line="360" w:lineRule="auto"/>
        <w:ind w:right="450"/>
        <w:jc w:val="both"/>
        <w:rPr>
          <w:rFonts w:ascii="Times New Roman" w:eastAsia="Times New Roman" w:hAnsi="Times New Roman" w:cs="Times New Roman"/>
          <w:i/>
          <w:iCs/>
          <w:color w:val="000000"/>
        </w:rPr>
      </w:pPr>
    </w:p>
    <w:p w14:paraId="42EE3FE6" w14:textId="77777777" w:rsidR="00401749" w:rsidRDefault="00000000" w:rsidP="00C973D6">
      <w:pPr>
        <w:widowControl w:val="0"/>
        <w:pBdr>
          <w:top w:val="nil"/>
          <w:left w:val="nil"/>
          <w:bottom w:val="nil"/>
          <w:right w:val="nil"/>
          <w:between w:val="nil"/>
        </w:pBdr>
        <w:tabs>
          <w:tab w:val="left" w:pos="9000"/>
        </w:tabs>
        <w:spacing w:after="0" w:line="360" w:lineRule="auto"/>
        <w:ind w:left="1384" w:right="450" w:hanging="1114"/>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2DF3D15A" wp14:editId="7DB333DF">
            <wp:extent cx="5940908" cy="3180168"/>
            <wp:effectExtent l="0" t="0" r="0" b="0"/>
            <wp:docPr id="197355796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4"/>
                    <a:srcRect/>
                    <a:stretch>
                      <a:fillRect/>
                    </a:stretch>
                  </pic:blipFill>
                  <pic:spPr>
                    <a:xfrm>
                      <a:off x="0" y="0"/>
                      <a:ext cx="5940908" cy="3180168"/>
                    </a:xfrm>
                    <a:prstGeom prst="rect">
                      <a:avLst/>
                    </a:prstGeom>
                    <a:ln/>
                  </pic:spPr>
                </pic:pic>
              </a:graphicData>
            </a:graphic>
          </wp:inline>
        </w:drawing>
      </w:r>
    </w:p>
    <w:p w14:paraId="491643AE" w14:textId="77777777" w:rsidR="00401749" w:rsidRDefault="00000000" w:rsidP="00C973D6">
      <w:pPr>
        <w:tabs>
          <w:tab w:val="left" w:pos="9000"/>
        </w:tabs>
        <w:spacing w:before="141" w:line="360" w:lineRule="auto"/>
        <w:ind w:right="450" w:hanging="90"/>
        <w:jc w:val="both"/>
        <w:rPr>
          <w:rFonts w:ascii="Times New Roman" w:eastAsia="Times New Roman" w:hAnsi="Times New Roman" w:cs="Times New Roman"/>
          <w:b/>
          <w:bCs/>
          <w:i/>
          <w:iCs/>
        </w:rPr>
      </w:pPr>
      <w:r>
        <w:rPr>
          <w:rFonts w:ascii="Times New Roman" w:eastAsia="Times New Roman" w:hAnsi="Times New Roman" w:cs="Times New Roman"/>
          <w:b/>
          <w:bCs/>
          <w:i/>
          <w:iCs/>
        </w:rPr>
        <w:t>Kicking Goals for Fitness and Unity — Building a Healthier, Happier Campus Community in the Football Court</w:t>
      </w:r>
    </w:p>
    <w:p w14:paraId="762F3DFA" w14:textId="77777777" w:rsidR="00401749" w:rsidRDefault="00000000" w:rsidP="00C973D6">
      <w:pPr>
        <w:widowControl w:val="0"/>
        <w:pBdr>
          <w:top w:val="nil"/>
          <w:left w:val="nil"/>
          <w:bottom w:val="nil"/>
          <w:right w:val="nil"/>
          <w:between w:val="nil"/>
        </w:pBdr>
        <w:tabs>
          <w:tab w:val="left" w:pos="9000"/>
        </w:tabs>
        <w:spacing w:after="0" w:line="360" w:lineRule="auto"/>
        <w:ind w:left="180" w:right="45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ED9EB78" wp14:editId="692B455D">
            <wp:extent cx="5839310" cy="3021969"/>
            <wp:effectExtent l="0" t="0" r="0" b="0"/>
            <wp:docPr id="197355796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5839310" cy="3021969"/>
                    </a:xfrm>
                    <a:prstGeom prst="rect">
                      <a:avLst/>
                    </a:prstGeom>
                    <a:ln/>
                  </pic:spPr>
                </pic:pic>
              </a:graphicData>
            </a:graphic>
          </wp:inline>
        </w:drawing>
      </w:r>
    </w:p>
    <w:p w14:paraId="0D69A2E0" w14:textId="77777777" w:rsidR="00401749" w:rsidRDefault="00000000" w:rsidP="00C973D6">
      <w:pPr>
        <w:tabs>
          <w:tab w:val="left" w:pos="9000"/>
        </w:tabs>
        <w:spacing w:before="135" w:line="360" w:lineRule="auto"/>
        <w:ind w:right="450"/>
        <w:jc w:val="both"/>
        <w:rPr>
          <w:rFonts w:ascii="Times New Roman" w:eastAsia="Times New Roman" w:hAnsi="Times New Roman" w:cs="Times New Roman"/>
          <w:b/>
          <w:bCs/>
          <w:i/>
          <w:iCs/>
        </w:rPr>
        <w:sectPr w:rsidR="00401749">
          <w:pgSz w:w="11920" w:h="16850"/>
          <w:pgMar w:top="1800" w:right="566" w:bottom="1240" w:left="992" w:header="630" w:footer="1044" w:gutter="0"/>
          <w:pgNumType w:start="1"/>
          <w:cols w:space="720"/>
        </w:sectPr>
      </w:pPr>
      <w:r>
        <w:rPr>
          <w:rFonts w:ascii="Times New Roman" w:eastAsia="Times New Roman" w:hAnsi="Times New Roman" w:cs="Times New Roman"/>
          <w:b/>
          <w:bCs/>
          <w:i/>
          <w:iCs/>
        </w:rPr>
        <w:t>Badminton Court: Promoting Agility, Focus, and Well-Being through Every Serve</w:t>
      </w:r>
    </w:p>
    <w:p w14:paraId="289A1304" w14:textId="77777777" w:rsidR="00401749" w:rsidRDefault="00401749" w:rsidP="00C973D6">
      <w:pPr>
        <w:widowControl w:val="0"/>
        <w:pBdr>
          <w:top w:val="nil"/>
          <w:left w:val="nil"/>
          <w:bottom w:val="nil"/>
          <w:right w:val="nil"/>
          <w:between w:val="nil"/>
        </w:pBdr>
        <w:tabs>
          <w:tab w:val="left" w:pos="9000"/>
        </w:tabs>
        <w:spacing w:before="122" w:after="0" w:line="360" w:lineRule="auto"/>
        <w:ind w:right="450"/>
        <w:jc w:val="both"/>
        <w:rPr>
          <w:rFonts w:ascii="Times New Roman" w:eastAsia="Times New Roman" w:hAnsi="Times New Roman" w:cs="Times New Roman"/>
          <w:i/>
          <w:iCs/>
          <w:color w:val="000000"/>
        </w:rPr>
      </w:pPr>
    </w:p>
    <w:p w14:paraId="39D8374D" w14:textId="77777777" w:rsidR="00401749" w:rsidRDefault="00000000" w:rsidP="00C973D6">
      <w:pPr>
        <w:widowControl w:val="0"/>
        <w:pBdr>
          <w:top w:val="nil"/>
          <w:left w:val="nil"/>
          <w:bottom w:val="nil"/>
          <w:right w:val="nil"/>
          <w:between w:val="nil"/>
        </w:pBdr>
        <w:tabs>
          <w:tab w:val="left" w:pos="9000"/>
        </w:tabs>
        <w:spacing w:after="0" w:line="360" w:lineRule="auto"/>
        <w:ind w:left="1278" w:right="450" w:hanging="738"/>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C10FAC5" wp14:editId="72712650">
            <wp:extent cx="5097764" cy="3368156"/>
            <wp:effectExtent l="0" t="0" r="0" b="0"/>
            <wp:docPr id="197355796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6"/>
                    <a:srcRect/>
                    <a:stretch>
                      <a:fillRect/>
                    </a:stretch>
                  </pic:blipFill>
                  <pic:spPr>
                    <a:xfrm>
                      <a:off x="0" y="0"/>
                      <a:ext cx="5097764" cy="3368156"/>
                    </a:xfrm>
                    <a:prstGeom prst="rect">
                      <a:avLst/>
                    </a:prstGeom>
                    <a:ln/>
                  </pic:spPr>
                </pic:pic>
              </a:graphicData>
            </a:graphic>
          </wp:inline>
        </w:drawing>
      </w:r>
    </w:p>
    <w:p w14:paraId="36CE5D50" w14:textId="77777777" w:rsidR="00401749" w:rsidRDefault="00000000" w:rsidP="00C973D6">
      <w:pPr>
        <w:tabs>
          <w:tab w:val="left" w:pos="9000"/>
        </w:tabs>
        <w:spacing w:before="1" w:line="360" w:lineRule="auto"/>
        <w:ind w:left="527" w:right="450"/>
        <w:jc w:val="both"/>
        <w:rPr>
          <w:rFonts w:ascii="Times New Roman" w:eastAsia="Times New Roman" w:hAnsi="Times New Roman" w:cs="Times New Roman"/>
          <w:b/>
          <w:bCs/>
          <w:i/>
          <w:iCs/>
        </w:rPr>
      </w:pPr>
      <w:r>
        <w:rPr>
          <w:rFonts w:ascii="Times New Roman" w:eastAsia="Times New Roman" w:hAnsi="Times New Roman" w:cs="Times New Roman"/>
          <w:b/>
          <w:bCs/>
          <w:i/>
          <w:iCs/>
        </w:rPr>
        <w:t>Tennis Court: Cultivating Fitness, Focus, and Fair Play</w:t>
      </w:r>
    </w:p>
    <w:p w14:paraId="25DEA5D3" w14:textId="77777777" w:rsidR="00401749" w:rsidRDefault="00000000" w:rsidP="00C973D6">
      <w:pPr>
        <w:widowControl w:val="0"/>
        <w:pBdr>
          <w:top w:val="nil"/>
          <w:left w:val="nil"/>
          <w:bottom w:val="nil"/>
          <w:right w:val="nil"/>
          <w:between w:val="nil"/>
        </w:pBdr>
        <w:tabs>
          <w:tab w:val="left" w:pos="9000"/>
        </w:tabs>
        <w:spacing w:before="26" w:after="0" w:line="360" w:lineRule="auto"/>
        <w:ind w:right="450"/>
        <w:jc w:val="both"/>
        <w:rPr>
          <w:rFonts w:ascii="Times New Roman" w:eastAsia="Times New Roman" w:hAnsi="Times New Roman" w:cs="Times New Roman"/>
          <w:i/>
          <w:iCs/>
          <w:color w:val="000000"/>
        </w:rPr>
      </w:pPr>
      <w:r>
        <w:rPr>
          <w:noProof/>
        </w:rPr>
        <w:drawing>
          <wp:anchor distT="0" distB="0" distL="0" distR="0" simplePos="0" relativeHeight="251659264" behindDoc="0" locked="0" layoutInCell="1" hidden="0" allowOverlap="1" wp14:anchorId="79D7C797" wp14:editId="6610E7DC">
            <wp:simplePos x="0" y="0"/>
            <wp:positionH relativeFrom="column">
              <wp:posOffset>184150</wp:posOffset>
            </wp:positionH>
            <wp:positionV relativeFrom="paragraph">
              <wp:posOffset>175260</wp:posOffset>
            </wp:positionV>
            <wp:extent cx="5479415" cy="3085465"/>
            <wp:effectExtent l="0" t="0" r="0" b="0"/>
            <wp:wrapTopAndBottom distT="0" distB="0"/>
            <wp:docPr id="197355794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7"/>
                    <a:srcRect/>
                    <a:stretch>
                      <a:fillRect/>
                    </a:stretch>
                  </pic:blipFill>
                  <pic:spPr>
                    <a:xfrm>
                      <a:off x="0" y="0"/>
                      <a:ext cx="5479415" cy="3085465"/>
                    </a:xfrm>
                    <a:prstGeom prst="rect">
                      <a:avLst/>
                    </a:prstGeom>
                    <a:ln/>
                  </pic:spPr>
                </pic:pic>
              </a:graphicData>
            </a:graphic>
          </wp:anchor>
        </w:drawing>
      </w:r>
    </w:p>
    <w:p w14:paraId="698C485F" w14:textId="77777777" w:rsidR="00401749" w:rsidRDefault="00000000" w:rsidP="00C973D6">
      <w:pPr>
        <w:tabs>
          <w:tab w:val="left" w:pos="9000"/>
        </w:tabs>
        <w:spacing w:before="145" w:line="360" w:lineRule="auto"/>
        <w:ind w:left="4147" w:right="450" w:hanging="3323"/>
        <w:jc w:val="both"/>
        <w:rPr>
          <w:rFonts w:ascii="Times New Roman" w:eastAsia="Times New Roman" w:hAnsi="Times New Roman" w:cs="Times New Roman"/>
          <w:b/>
          <w:bCs/>
          <w:i/>
          <w:iCs/>
        </w:rPr>
      </w:pPr>
      <w:r>
        <w:rPr>
          <w:rFonts w:ascii="Times New Roman" w:eastAsia="Times New Roman" w:hAnsi="Times New Roman" w:cs="Times New Roman"/>
          <w:b/>
          <w:bCs/>
          <w:i/>
          <w:iCs/>
        </w:rPr>
        <w:t>Football and Athletic Ground: Nurturing Strength, Stamina, and Sportsmanship at K.R. Mangalam University</w:t>
      </w:r>
    </w:p>
    <w:p w14:paraId="45C1519B" w14:textId="77777777" w:rsidR="00401749" w:rsidRDefault="00000000" w:rsidP="00C973D6">
      <w:pPr>
        <w:pStyle w:val="Heading1"/>
        <w:tabs>
          <w:tab w:val="left" w:pos="9000"/>
        </w:tabs>
        <w:spacing w:line="360" w:lineRule="auto"/>
        <w:ind w:righ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Synthetic Athletics Track</w:t>
      </w:r>
    </w:p>
    <w:p w14:paraId="24649322" w14:textId="77777777" w:rsidR="00401749" w:rsidRDefault="00000000" w:rsidP="00C973D6">
      <w:pPr>
        <w:widowControl w:val="0"/>
        <w:pBdr>
          <w:top w:val="nil"/>
          <w:left w:val="nil"/>
          <w:bottom w:val="nil"/>
          <w:right w:val="nil"/>
          <w:between w:val="nil"/>
        </w:pBdr>
        <w:tabs>
          <w:tab w:val="left" w:pos="9000"/>
        </w:tabs>
        <w:spacing w:before="139"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university boasts synthetic athletics track that meets professional standards. It </w:t>
      </w:r>
      <w:r>
        <w:rPr>
          <w:rFonts w:ascii="Times New Roman" w:eastAsia="Times New Roman" w:hAnsi="Times New Roman" w:cs="Times New Roman"/>
          <w:color w:val="000000"/>
        </w:rPr>
        <w:lastRenderedPageBreak/>
        <w:t>supports daily training, athletics coaching, and preparation for state and national-level competitions.</w:t>
      </w:r>
      <w:r>
        <w:rPr>
          <w:noProof/>
        </w:rPr>
        <w:drawing>
          <wp:anchor distT="0" distB="0" distL="0" distR="0" simplePos="0" relativeHeight="251660288" behindDoc="0" locked="0" layoutInCell="1" hidden="0" allowOverlap="1" wp14:anchorId="319BD470" wp14:editId="4231ADA5">
            <wp:simplePos x="0" y="0"/>
            <wp:positionH relativeFrom="column">
              <wp:posOffset>-163828</wp:posOffset>
            </wp:positionH>
            <wp:positionV relativeFrom="paragraph">
              <wp:posOffset>447675</wp:posOffset>
            </wp:positionV>
            <wp:extent cx="5803900" cy="2651125"/>
            <wp:effectExtent l="0" t="0" r="0" b="0"/>
            <wp:wrapTopAndBottom distT="0" distB="0"/>
            <wp:docPr id="197355794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5803900" cy="2651125"/>
                    </a:xfrm>
                    <a:prstGeom prst="rect">
                      <a:avLst/>
                    </a:prstGeom>
                    <a:ln/>
                  </pic:spPr>
                </pic:pic>
              </a:graphicData>
            </a:graphic>
          </wp:anchor>
        </w:drawing>
      </w:r>
    </w:p>
    <w:p w14:paraId="416D4170" w14:textId="77777777" w:rsidR="00401749" w:rsidRDefault="00000000" w:rsidP="00C973D6">
      <w:pPr>
        <w:tabs>
          <w:tab w:val="left" w:pos="9000"/>
        </w:tabs>
        <w:spacing w:before="144"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Every Step Towards Strength - K. R. </w:t>
      </w:r>
      <w:r>
        <w:rPr>
          <w:rFonts w:ascii="Times New Roman" w:eastAsia="Times New Roman" w:hAnsi="Times New Roman" w:cs="Times New Roman"/>
          <w:b/>
          <w:bCs/>
        </w:rPr>
        <w:t xml:space="preserve">Mangalam University’s </w:t>
      </w:r>
      <w:r>
        <w:rPr>
          <w:rFonts w:ascii="Times New Roman" w:eastAsia="Times New Roman" w:hAnsi="Times New Roman" w:cs="Times New Roman"/>
          <w:b/>
          <w:bCs/>
          <w:i/>
          <w:iCs/>
        </w:rPr>
        <w:t>Athletic Track Inspires Endurance, Energy, and Excellence</w:t>
      </w:r>
    </w:p>
    <w:p w14:paraId="17744779"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Yoga / Meditation Encouragement</w:t>
      </w:r>
    </w:p>
    <w:p w14:paraId="62E6A201"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K.R. Mangalam University places strong emphasis on promoting holistic health and well-being among students, faculty, and staff through regular yoga, meditation, and mindfulness initiatives. In alignment with Sustainable Development Goal 3 (Good Health and Well-Being), the university organizes structured wellness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that focus on improving physical fitness, emotional balance, and mental resilience.</w:t>
      </w:r>
    </w:p>
    <w:p w14:paraId="44E1F148"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These initiatives are primarily conducted through the Chetna Society and the WE DOST Counselling and Mental Well-Being Centre, which work collaboratively to create a supportive environment for stress management, emotional wellness, and mindful living. Through expert-led sessions, workshops, and awareness activities, the university encourages the campus community to adopt healthy lifestyle practices that enhance both physical and mental health.</w:t>
      </w:r>
    </w:p>
    <w:p w14:paraId="2AF226BB" w14:textId="77777777" w:rsidR="00401749" w:rsidRDefault="00000000" w:rsidP="00C973D6">
      <w:pPr>
        <w:pStyle w:val="Heading1"/>
        <w:tabs>
          <w:tab w:val="left" w:pos="9000"/>
        </w:tabs>
        <w:spacing w:line="360" w:lineRule="auto"/>
        <w:ind w:right="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Chetna Society:</w:t>
      </w:r>
    </w:p>
    <w:p w14:paraId="26C4AA07" w14:textId="77777777" w:rsidR="00401749" w:rsidRDefault="00000000" w:rsidP="00C973D6">
      <w:pPr>
        <w:widowControl w:val="0"/>
        <w:pBdr>
          <w:top w:val="nil"/>
          <w:left w:val="nil"/>
          <w:bottom w:val="nil"/>
          <w:right w:val="nil"/>
          <w:between w:val="nil"/>
        </w:pBdr>
        <w:tabs>
          <w:tab w:val="left" w:pos="9000"/>
        </w:tabs>
        <w:spacing w:before="139"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While the academic system of our country excels in preparing young minds for a competitive future, there is an increasing need for learners to cultivate essential qualities such as values, attitudes, and right conduct. To address this, K.R. Mangalam University has established the Chetna Society. This pioneering initiative aims to imbue students with </w:t>
      </w:r>
      <w:r>
        <w:rPr>
          <w:rFonts w:ascii="Times New Roman" w:eastAsia="Times New Roman" w:hAnsi="Times New Roman" w:cs="Times New Roman"/>
          <w:color w:val="000000"/>
        </w:rPr>
        <w:lastRenderedPageBreak/>
        <w:t>a set of aspirational values, guiding them towards a balanced and focused life across material, ethical, and spiritual dimensions.</w:t>
      </w:r>
    </w:p>
    <w:p w14:paraId="61BB9D11"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The Chetna Society provides a platform for students to connect with their inner wisdom through heartfulness meditation, helping them calm and guide their minds. By fostering inner growth and balance, society addresses the challenges faced by today’s youth, who often struggle to prioritize amidst numerous goals. Through its various programs, Chetna Society seeks to inspire a sense of well-being and joy, nurturing a generation of mindful and well- rounded individuals. From time to time, expert sessions by IAS Officers are conducted who discuss various aspects of the student’s life including managing time and stress, overcoming fear etc. The society also partners with the International Society for Krishna Consciousness (ISKCON) which conducts various sessions.</w:t>
      </w:r>
    </w:p>
    <w:p w14:paraId="75857CCC" w14:textId="77777777" w:rsidR="00401749" w:rsidRDefault="00000000" w:rsidP="00C973D6">
      <w:pPr>
        <w:pStyle w:val="Heading1"/>
        <w:tabs>
          <w:tab w:val="left" w:pos="9000"/>
        </w:tabs>
        <w:spacing w:line="360" w:lineRule="auto"/>
        <w:ind w:righ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Objectives of Chetna Society:</w:t>
      </w:r>
    </w:p>
    <w:p w14:paraId="1D11A655" w14:textId="77777777" w:rsidR="00401749" w:rsidRDefault="00000000" w:rsidP="00C973D6">
      <w:pPr>
        <w:widowControl w:val="0"/>
        <w:numPr>
          <w:ilvl w:val="0"/>
          <w:numId w:val="1"/>
        </w:numPr>
        <w:pBdr>
          <w:top w:val="nil"/>
          <w:left w:val="nil"/>
          <w:bottom w:val="nil"/>
          <w:right w:val="nil"/>
          <w:between w:val="nil"/>
        </w:pBdr>
        <w:tabs>
          <w:tab w:val="left" w:pos="1168"/>
          <w:tab w:val="left" w:pos="9000"/>
        </w:tabs>
        <w:spacing w:before="139"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foster values, attitudes, and conduct that support balanced and ethical living among students.</w:t>
      </w:r>
    </w:p>
    <w:p w14:paraId="4926C70C" w14:textId="77777777" w:rsidR="00401749" w:rsidRDefault="00000000" w:rsidP="00C973D6">
      <w:pPr>
        <w:widowControl w:val="0"/>
        <w:numPr>
          <w:ilvl w:val="0"/>
          <w:numId w:val="1"/>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help students connect with their inner wisdom and use it to guide their personal and academic journeys.</w:t>
      </w:r>
    </w:p>
    <w:p w14:paraId="6FAEEBBA" w14:textId="77777777" w:rsidR="00401749" w:rsidRDefault="00000000" w:rsidP="00C973D6">
      <w:pPr>
        <w:widowControl w:val="0"/>
        <w:numPr>
          <w:ilvl w:val="0"/>
          <w:numId w:val="1"/>
        </w:numPr>
        <w:pBdr>
          <w:top w:val="nil"/>
          <w:left w:val="nil"/>
          <w:bottom w:val="nil"/>
          <w:right w:val="nil"/>
          <w:between w:val="nil"/>
        </w:pBdr>
        <w:tabs>
          <w:tab w:val="left" w:pos="1168"/>
          <w:tab w:val="left" w:pos="9000"/>
        </w:tabs>
        <w:spacing w:before="1"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introduce students to meditation practices that facilitate mental calmness and clarity.</w:t>
      </w:r>
    </w:p>
    <w:p w14:paraId="24962CA4" w14:textId="77777777" w:rsidR="00401749" w:rsidRDefault="00000000" w:rsidP="00C973D6">
      <w:pPr>
        <w:widowControl w:val="0"/>
        <w:numPr>
          <w:ilvl w:val="0"/>
          <w:numId w:val="1"/>
        </w:numPr>
        <w:pBdr>
          <w:top w:val="nil"/>
          <w:left w:val="nil"/>
          <w:bottom w:val="nil"/>
          <w:right w:val="nil"/>
          <w:between w:val="nil"/>
        </w:pBdr>
        <w:tabs>
          <w:tab w:val="left" w:pos="1168"/>
          <w:tab w:val="left" w:pos="9000"/>
        </w:tabs>
        <w:spacing w:before="139"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assist students in finding a balance between material, ethical, and spiritual aspects of their lives.</w:t>
      </w:r>
    </w:p>
    <w:p w14:paraId="303B62F9" w14:textId="77777777" w:rsidR="00401749" w:rsidRDefault="00000000" w:rsidP="00C973D6">
      <w:pPr>
        <w:widowControl w:val="0"/>
        <w:numPr>
          <w:ilvl w:val="0"/>
          <w:numId w:val="1"/>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inspire and support inner change and personal growth, helping students manage competing goals and pressures effectively.</w:t>
      </w:r>
    </w:p>
    <w:p w14:paraId="7150CAAA" w14:textId="77777777" w:rsidR="00401749" w:rsidRDefault="00000000" w:rsidP="00C973D6">
      <w:pPr>
        <w:widowControl w:val="0"/>
        <w:pBdr>
          <w:top w:val="nil"/>
          <w:left w:val="nil"/>
          <w:bottom w:val="nil"/>
          <w:right w:val="nil"/>
          <w:between w:val="nil"/>
        </w:pBdr>
        <w:tabs>
          <w:tab w:val="left" w:pos="9000"/>
        </w:tabs>
        <w:spacing w:before="139"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Evidence Link: </w:t>
      </w:r>
      <w:hyperlink r:id="rId29">
        <w:r w:rsidR="00401749">
          <w:rPr>
            <w:rFonts w:ascii="Times New Roman" w:eastAsia="Times New Roman" w:hAnsi="Times New Roman" w:cs="Times New Roman"/>
            <w:color w:val="467885"/>
            <w:u w:val="single"/>
          </w:rPr>
          <w:t>Chetna Society</w:t>
        </w:r>
      </w:hyperlink>
    </w:p>
    <w:p w14:paraId="437BBE4A" w14:textId="77777777" w:rsidR="00401749" w:rsidRDefault="00000000" w:rsidP="00C973D6">
      <w:pPr>
        <w:pStyle w:val="Heading1"/>
        <w:tabs>
          <w:tab w:val="left" w:pos="9000"/>
        </w:tabs>
        <w:spacing w:before="1" w:line="360" w:lineRule="auto"/>
        <w:ind w:right="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Activities conducted by Chetna Society</w:t>
      </w:r>
    </w:p>
    <w:p w14:paraId="7D3FF153" w14:textId="77777777" w:rsidR="00401749" w:rsidRDefault="00000000" w:rsidP="00C973D6">
      <w:pPr>
        <w:widowControl w:val="0"/>
        <w:pBdr>
          <w:top w:val="nil"/>
          <w:left w:val="nil"/>
          <w:bottom w:val="nil"/>
          <w:right w:val="nil"/>
          <w:between w:val="nil"/>
        </w:pBdr>
        <w:tabs>
          <w:tab w:val="left" w:pos="9000"/>
        </w:tabs>
        <w:spacing w:before="139" w:after="0" w:line="360" w:lineRule="auto"/>
        <w:ind w:left="448"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Throughout the academic year 2023-24 and 2024-25, Chetna Society coordinated a </w:t>
      </w:r>
    </w:p>
    <w:p w14:paraId="1919F231" w14:textId="77777777" w:rsidR="00401749" w:rsidRDefault="00000000" w:rsidP="00C973D6">
      <w:pPr>
        <w:widowControl w:val="0"/>
        <w:pBdr>
          <w:top w:val="nil"/>
          <w:left w:val="nil"/>
          <w:bottom w:val="nil"/>
          <w:right w:val="nil"/>
          <w:between w:val="nil"/>
        </w:pBdr>
        <w:tabs>
          <w:tab w:val="left" w:pos="9000"/>
        </w:tabs>
        <w:spacing w:before="139" w:after="0" w:line="360" w:lineRule="auto"/>
        <w:ind w:left="448"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number of meaningful sessions and workshops on mental health, emotional well-being, and creative outlets. They organized workshops like Developing Healthy Relationships, Building Mental Toughness, Dealing with Thoughts, Organizational Health, and various activities such as Laugh Therapy, Vision Board Creation, and Technology Detox Retreat. The activities promoted awareness, stress management, and proactive mental health in students and helped create a positive environment on </w:t>
      </w:r>
      <w:r>
        <w:rPr>
          <w:rFonts w:ascii="Times New Roman" w:eastAsia="Times New Roman" w:hAnsi="Times New Roman" w:cs="Times New Roman"/>
          <w:color w:val="000000"/>
        </w:rPr>
        <w:lastRenderedPageBreak/>
        <w:t>campus.</w:t>
      </w:r>
    </w:p>
    <w:p w14:paraId="136D1127" w14:textId="77777777" w:rsidR="00401749" w:rsidRDefault="00000000" w:rsidP="00C973D6">
      <w:pPr>
        <w:tabs>
          <w:tab w:val="left" w:pos="9000"/>
        </w:tabs>
        <w:spacing w:line="360" w:lineRule="auto"/>
        <w:ind w:left="1620" w:right="450"/>
        <w:jc w:val="both"/>
        <w:rPr>
          <w:rFonts w:ascii="Times New Roman" w:eastAsia="Times New Roman" w:hAnsi="Times New Roman" w:cs="Times New Roman"/>
          <w:b/>
          <w:bCs/>
        </w:rPr>
      </w:pPr>
      <w:r>
        <w:rPr>
          <w:rFonts w:ascii="Times New Roman" w:eastAsia="Times New Roman" w:hAnsi="Times New Roman" w:cs="Times New Roman"/>
          <w:b/>
          <w:bCs/>
        </w:rPr>
        <w:t>List of events organized by Chetna Society for Students in AY 2023-24</w:t>
      </w:r>
    </w:p>
    <w:tbl>
      <w:tblPr>
        <w:tblStyle w:val="a2"/>
        <w:tblW w:w="973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4320"/>
        <w:gridCol w:w="1440"/>
        <w:gridCol w:w="2893"/>
        <w:tblGridChange w:id="0">
          <w:tblGrid>
            <w:gridCol w:w="1080"/>
            <w:gridCol w:w="4320"/>
            <w:gridCol w:w="1440"/>
            <w:gridCol w:w="2893"/>
          </w:tblGrid>
        </w:tblGridChange>
      </w:tblGrid>
      <w:tr w:rsidR="00401749" w14:paraId="4F3664EE" w14:textId="77777777">
        <w:trPr>
          <w:trHeight w:val="414"/>
        </w:trPr>
        <w:tc>
          <w:tcPr>
            <w:tcW w:w="1080" w:type="dxa"/>
          </w:tcPr>
          <w:p w14:paraId="5A37C65B"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b/>
                <w:bCs/>
                <w:color w:val="000000"/>
                <w:sz w:val="22"/>
                <w:szCs w:val="22"/>
              </w:rPr>
            </w:pPr>
            <w:proofErr w:type="spellStart"/>
            <w:proofErr w:type="gramStart"/>
            <w:r>
              <w:rPr>
                <w:rFonts w:ascii="Times New Roman" w:eastAsia="Times New Roman" w:hAnsi="Times New Roman" w:cs="Times New Roman"/>
                <w:b/>
                <w:bCs/>
                <w:color w:val="000000"/>
                <w:sz w:val="22"/>
                <w:szCs w:val="22"/>
              </w:rPr>
              <w:t>S.No</w:t>
            </w:r>
            <w:proofErr w:type="spellEnd"/>
            <w:proofErr w:type="gramEnd"/>
          </w:p>
        </w:tc>
        <w:tc>
          <w:tcPr>
            <w:tcW w:w="4320" w:type="dxa"/>
          </w:tcPr>
          <w:p w14:paraId="28C16BF3"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Name of the Activity</w:t>
            </w:r>
          </w:p>
        </w:tc>
        <w:tc>
          <w:tcPr>
            <w:tcW w:w="1440" w:type="dxa"/>
          </w:tcPr>
          <w:p w14:paraId="1F57096B" w14:textId="77777777" w:rsidR="00401749" w:rsidRDefault="00000000" w:rsidP="00C973D6">
            <w:pPr>
              <w:widowControl w:val="0"/>
              <w:pBdr>
                <w:top w:val="nil"/>
                <w:left w:val="nil"/>
                <w:bottom w:val="nil"/>
                <w:right w:val="nil"/>
                <w:between w:val="nil"/>
              </w:pBdr>
              <w:tabs>
                <w:tab w:val="left" w:pos="9000"/>
              </w:tabs>
              <w:spacing w:after="0" w:line="360" w:lineRule="auto"/>
              <w:ind w:left="111"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Date</w:t>
            </w:r>
          </w:p>
        </w:tc>
        <w:tc>
          <w:tcPr>
            <w:tcW w:w="2893" w:type="dxa"/>
          </w:tcPr>
          <w:p w14:paraId="691113ED" w14:textId="77777777" w:rsidR="00401749" w:rsidRDefault="00000000"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Evidence Link</w:t>
            </w:r>
          </w:p>
        </w:tc>
      </w:tr>
      <w:tr w:rsidR="00401749" w14:paraId="1AEBA03F" w14:textId="77777777">
        <w:trPr>
          <w:trHeight w:val="827"/>
        </w:trPr>
        <w:tc>
          <w:tcPr>
            <w:tcW w:w="1080" w:type="dxa"/>
          </w:tcPr>
          <w:p w14:paraId="74CAE5A2"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4320" w:type="dxa"/>
          </w:tcPr>
          <w:p w14:paraId="26D87CA0"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Building Mental Toughness to Overcome Challenges in College Life</w:t>
            </w:r>
          </w:p>
        </w:tc>
        <w:tc>
          <w:tcPr>
            <w:tcW w:w="1440" w:type="dxa"/>
          </w:tcPr>
          <w:p w14:paraId="5A31DADE"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31.10.2023</w:t>
            </w:r>
          </w:p>
        </w:tc>
        <w:tc>
          <w:tcPr>
            <w:tcW w:w="2893" w:type="dxa"/>
          </w:tcPr>
          <w:p w14:paraId="45A66132"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30">
              <w:r>
                <w:rPr>
                  <w:rFonts w:ascii="Times New Roman" w:eastAsia="Times New Roman" w:hAnsi="Times New Roman" w:cs="Times New Roman"/>
                  <w:color w:val="467885"/>
                  <w:sz w:val="22"/>
                  <w:szCs w:val="22"/>
                  <w:u w:val="single"/>
                </w:rPr>
                <w:t>Awareness Session</w:t>
              </w:r>
            </w:hyperlink>
            <w:r w:rsidR="00000000">
              <w:rPr>
                <w:rFonts w:ascii="Times New Roman" w:eastAsia="Times New Roman" w:hAnsi="Times New Roman" w:cs="Times New Roman"/>
                <w:color w:val="467885"/>
                <w:sz w:val="22"/>
                <w:szCs w:val="22"/>
              </w:rPr>
              <w:t xml:space="preserve"> </w:t>
            </w:r>
            <w:hyperlink r:id="rId31">
              <w:r>
                <w:rPr>
                  <w:rFonts w:ascii="Times New Roman" w:eastAsia="Times New Roman" w:hAnsi="Times New Roman" w:cs="Times New Roman"/>
                  <w:color w:val="467885"/>
                  <w:sz w:val="22"/>
                  <w:szCs w:val="22"/>
                  <w:u w:val="single"/>
                </w:rPr>
                <w:t>Report</w:t>
              </w:r>
            </w:hyperlink>
          </w:p>
        </w:tc>
      </w:tr>
      <w:tr w:rsidR="00401749" w14:paraId="3E7AD6E6" w14:textId="77777777">
        <w:trPr>
          <w:trHeight w:val="412"/>
        </w:trPr>
        <w:tc>
          <w:tcPr>
            <w:tcW w:w="1080" w:type="dxa"/>
          </w:tcPr>
          <w:p w14:paraId="5C6F45A3"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4320" w:type="dxa"/>
          </w:tcPr>
          <w:p w14:paraId="33CF5342"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 Lecture: Creativity under Pressure</w:t>
            </w:r>
          </w:p>
        </w:tc>
        <w:tc>
          <w:tcPr>
            <w:tcW w:w="1440" w:type="dxa"/>
          </w:tcPr>
          <w:p w14:paraId="33B9EB09"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15.12.2023</w:t>
            </w:r>
          </w:p>
        </w:tc>
        <w:tc>
          <w:tcPr>
            <w:tcW w:w="2893" w:type="dxa"/>
          </w:tcPr>
          <w:p w14:paraId="7E7A8CDC"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32">
              <w:r>
                <w:rPr>
                  <w:rFonts w:ascii="Times New Roman" w:eastAsia="Times New Roman" w:hAnsi="Times New Roman" w:cs="Times New Roman"/>
                  <w:color w:val="467885"/>
                  <w:sz w:val="22"/>
                  <w:szCs w:val="22"/>
                  <w:u w:val="single"/>
                </w:rPr>
                <w:t>Expert Lecture Report</w:t>
              </w:r>
            </w:hyperlink>
          </w:p>
        </w:tc>
      </w:tr>
      <w:tr w:rsidR="00401749" w14:paraId="2D61822B" w14:textId="77777777">
        <w:trPr>
          <w:trHeight w:val="825"/>
        </w:trPr>
        <w:tc>
          <w:tcPr>
            <w:tcW w:w="1080" w:type="dxa"/>
          </w:tcPr>
          <w:p w14:paraId="0992FC84"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4320" w:type="dxa"/>
          </w:tcPr>
          <w:p w14:paraId="66EE07F4"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 Lecture: How the Environmental Movement Can Find Its Way Again</w:t>
            </w:r>
          </w:p>
        </w:tc>
        <w:tc>
          <w:tcPr>
            <w:tcW w:w="1440" w:type="dxa"/>
          </w:tcPr>
          <w:p w14:paraId="54B3F7BA"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18.12.2023</w:t>
            </w:r>
          </w:p>
        </w:tc>
        <w:tc>
          <w:tcPr>
            <w:tcW w:w="2893" w:type="dxa"/>
          </w:tcPr>
          <w:p w14:paraId="17337D7A"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33">
              <w:r>
                <w:rPr>
                  <w:rFonts w:ascii="Times New Roman" w:eastAsia="Times New Roman" w:hAnsi="Times New Roman" w:cs="Times New Roman"/>
                  <w:color w:val="467885"/>
                  <w:sz w:val="22"/>
                  <w:szCs w:val="22"/>
                  <w:u w:val="single"/>
                </w:rPr>
                <w:t>Expert Lecture Report</w:t>
              </w:r>
            </w:hyperlink>
          </w:p>
        </w:tc>
      </w:tr>
      <w:tr w:rsidR="00401749" w14:paraId="11CA8931" w14:textId="77777777">
        <w:trPr>
          <w:trHeight w:val="415"/>
        </w:trPr>
        <w:tc>
          <w:tcPr>
            <w:tcW w:w="1080" w:type="dxa"/>
          </w:tcPr>
          <w:p w14:paraId="10CB8517" w14:textId="77777777" w:rsidR="00401749" w:rsidRDefault="00000000" w:rsidP="00C973D6">
            <w:pPr>
              <w:widowControl w:val="0"/>
              <w:pBdr>
                <w:top w:val="nil"/>
                <w:left w:val="nil"/>
                <w:bottom w:val="nil"/>
                <w:right w:val="nil"/>
                <w:between w:val="nil"/>
              </w:pBdr>
              <w:tabs>
                <w:tab w:val="left" w:pos="9000"/>
              </w:tabs>
              <w:spacing w:before="1"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4320" w:type="dxa"/>
          </w:tcPr>
          <w:p w14:paraId="6ABD722F" w14:textId="77777777" w:rsidR="00401749" w:rsidRDefault="00000000" w:rsidP="00C973D6">
            <w:pPr>
              <w:widowControl w:val="0"/>
              <w:pBdr>
                <w:top w:val="nil"/>
                <w:left w:val="nil"/>
                <w:bottom w:val="nil"/>
                <w:right w:val="nil"/>
                <w:between w:val="nil"/>
              </w:pBdr>
              <w:tabs>
                <w:tab w:val="left" w:pos="9000"/>
              </w:tabs>
              <w:spacing w:before="1"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Dealing with Thoughts</w:t>
            </w:r>
          </w:p>
        </w:tc>
        <w:tc>
          <w:tcPr>
            <w:tcW w:w="1440" w:type="dxa"/>
          </w:tcPr>
          <w:p w14:paraId="00D26313" w14:textId="77777777" w:rsidR="00401749" w:rsidRDefault="00000000" w:rsidP="00C973D6">
            <w:pPr>
              <w:widowControl w:val="0"/>
              <w:pBdr>
                <w:top w:val="nil"/>
                <w:left w:val="nil"/>
                <w:bottom w:val="nil"/>
                <w:right w:val="nil"/>
                <w:between w:val="nil"/>
              </w:pBdr>
              <w:tabs>
                <w:tab w:val="left" w:pos="9000"/>
              </w:tabs>
              <w:spacing w:before="1"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19.12.2023</w:t>
            </w:r>
          </w:p>
        </w:tc>
        <w:tc>
          <w:tcPr>
            <w:tcW w:w="2893" w:type="dxa"/>
          </w:tcPr>
          <w:p w14:paraId="222F75E5" w14:textId="77777777" w:rsidR="00401749" w:rsidRDefault="00401749" w:rsidP="00C973D6">
            <w:pPr>
              <w:widowControl w:val="0"/>
              <w:pBdr>
                <w:top w:val="nil"/>
                <w:left w:val="nil"/>
                <w:bottom w:val="nil"/>
                <w:right w:val="nil"/>
                <w:between w:val="nil"/>
              </w:pBdr>
              <w:tabs>
                <w:tab w:val="left" w:pos="9000"/>
              </w:tabs>
              <w:spacing w:before="1" w:after="0" w:line="360" w:lineRule="auto"/>
              <w:ind w:left="107" w:right="450"/>
              <w:jc w:val="both"/>
              <w:rPr>
                <w:rFonts w:ascii="Times New Roman" w:eastAsia="Times New Roman" w:hAnsi="Times New Roman" w:cs="Times New Roman"/>
                <w:color w:val="000000"/>
                <w:sz w:val="22"/>
                <w:szCs w:val="22"/>
              </w:rPr>
            </w:pPr>
            <w:hyperlink r:id="rId34">
              <w:r>
                <w:rPr>
                  <w:rFonts w:ascii="Times New Roman" w:eastAsia="Times New Roman" w:hAnsi="Times New Roman" w:cs="Times New Roman"/>
                  <w:color w:val="467885"/>
                  <w:sz w:val="22"/>
                  <w:szCs w:val="22"/>
                  <w:u w:val="single"/>
                </w:rPr>
                <w:t>Expert Lecture Report</w:t>
              </w:r>
            </w:hyperlink>
          </w:p>
        </w:tc>
      </w:tr>
      <w:tr w:rsidR="00401749" w14:paraId="1974B406" w14:textId="77777777">
        <w:trPr>
          <w:trHeight w:val="414"/>
        </w:trPr>
        <w:tc>
          <w:tcPr>
            <w:tcW w:w="1080" w:type="dxa"/>
          </w:tcPr>
          <w:p w14:paraId="21FDE838"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4320" w:type="dxa"/>
          </w:tcPr>
          <w:p w14:paraId="24C26C26"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 session on ‘Organizational Health'</w:t>
            </w:r>
          </w:p>
        </w:tc>
        <w:tc>
          <w:tcPr>
            <w:tcW w:w="1440" w:type="dxa"/>
          </w:tcPr>
          <w:p w14:paraId="51BBA7B0"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20.12.2023</w:t>
            </w:r>
          </w:p>
        </w:tc>
        <w:tc>
          <w:tcPr>
            <w:tcW w:w="2893" w:type="dxa"/>
          </w:tcPr>
          <w:p w14:paraId="271CDDC6"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35">
              <w:r>
                <w:rPr>
                  <w:rFonts w:ascii="Times New Roman" w:eastAsia="Times New Roman" w:hAnsi="Times New Roman" w:cs="Times New Roman"/>
                  <w:color w:val="467885"/>
                  <w:sz w:val="22"/>
                  <w:szCs w:val="22"/>
                  <w:u w:val="single"/>
                </w:rPr>
                <w:t>Expert Session Report</w:t>
              </w:r>
            </w:hyperlink>
          </w:p>
        </w:tc>
      </w:tr>
      <w:sdt>
        <w:sdtPr>
          <w:tag w:val="goog_rdk_0"/>
          <w:id w:val="-1679020933"/>
        </w:sdtPr>
        <w:sdtContent>
          <w:tr w:rsidR="00401749" w14:paraId="4EA2BFC9" w14:textId="77777777" w:rsidTr="00C973D6">
            <w:tblPrEx>
              <w:tblW w:w="973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Change w:id="1" w:author="megha garg" w:date="2026-03-14T10:29:00Z">
                <w:tblPrEx>
                  <w:tblW w:w="973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
              </w:tblPrExChange>
            </w:tblPrEx>
            <w:trPr>
              <w:trHeight w:val="305"/>
              <w:trPrChange w:id="2" w:author="megha garg" w:date="2026-03-14T10:29:00Z">
                <w:trPr>
                  <w:trHeight w:val="557"/>
                </w:trPr>
              </w:trPrChange>
            </w:trPr>
            <w:tc>
              <w:tcPr>
                <w:tcW w:w="1080" w:type="dxa"/>
                <w:tcPrChange w:id="3" w:author="megha garg" w:date="2026-03-14T10:29:00Z">
                  <w:tcPr>
                    <w:tcW w:w="0" w:type="auto"/>
                  </w:tcPr>
                </w:tcPrChange>
              </w:tcPr>
              <w:p w14:paraId="2D2AFB69"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r>
                  <w:rPr>
                    <w:noProof/>
                  </w:rPr>
                  <mc:AlternateContent>
                    <mc:Choice Requires="wpg">
                      <w:drawing>
                        <wp:anchor distT="0" distB="0" distL="0" distR="0" simplePos="0" relativeHeight="251661312" behindDoc="1" locked="0" layoutInCell="1" hidden="0" allowOverlap="1" wp14:anchorId="06DF6E6F" wp14:editId="449C437C">
                          <wp:simplePos x="0" y="0"/>
                          <wp:positionH relativeFrom="column">
                            <wp:posOffset>-18414</wp:posOffset>
                          </wp:positionH>
                          <wp:positionV relativeFrom="paragraph">
                            <wp:posOffset>8776334</wp:posOffset>
                          </wp:positionV>
                          <wp:extent cx="5769610" cy="1743075"/>
                          <wp:effectExtent l="0" t="0" r="0" b="0"/>
                          <wp:wrapNone/>
                          <wp:docPr id="1973557926" name="Group 1973557926"/>
                          <wp:cNvGraphicFramePr/>
                          <a:graphic xmlns:a="http://schemas.openxmlformats.org/drawingml/2006/main">
                            <a:graphicData uri="http://schemas.microsoft.com/office/word/2010/wordprocessingGroup">
                              <wpg:wgp>
                                <wpg:cNvGrpSpPr/>
                                <wpg:grpSpPr>
                                  <a:xfrm>
                                    <a:off x="0" y="0"/>
                                    <a:ext cx="5769610" cy="1743075"/>
                                    <a:chOff x="2461175" y="2908450"/>
                                    <a:chExt cx="5769625" cy="1743100"/>
                                  </a:xfrm>
                                </wpg:grpSpPr>
                                <wpg:grpSp>
                                  <wpg:cNvPr id="649590750" name="Group 649590750"/>
                                  <wpg:cNvGrpSpPr/>
                                  <wpg:grpSpPr>
                                    <a:xfrm>
                                      <a:off x="2461195" y="2908463"/>
                                      <a:ext cx="5769610" cy="1743075"/>
                                      <a:chOff x="0" y="0"/>
                                      <a:chExt cx="5769610" cy="1743075"/>
                                    </a:xfrm>
                                  </wpg:grpSpPr>
                                  <wps:wsp>
                                    <wps:cNvPr id="1013512048" name="Rectangle 1013512048"/>
                                    <wps:cNvSpPr/>
                                    <wps:spPr>
                                      <a:xfrm>
                                        <a:off x="0" y="0"/>
                                        <a:ext cx="5769600" cy="1743075"/>
                                      </a:xfrm>
                                      <a:prstGeom prst="rect">
                                        <a:avLst/>
                                      </a:prstGeom>
                                      <a:noFill/>
                                      <a:ln>
                                        <a:noFill/>
                                      </a:ln>
                                    </wps:spPr>
                                    <wps:txbx>
                                      <w:txbxContent>
                                        <w:p w14:paraId="7C8B2D86" w14:textId="77777777" w:rsidR="00401749" w:rsidRDefault="00401749">
                                          <w:pPr>
                                            <w:spacing w:after="0" w:line="240" w:lineRule="auto"/>
                                            <w:textDirection w:val="btLr"/>
                                          </w:pPr>
                                        </w:p>
                                      </w:txbxContent>
                                    </wps:txbx>
                                    <wps:bodyPr spcFirstLastPara="1" wrap="square" lIns="91425" tIns="91425" rIns="91425" bIns="91425" anchor="ctr" anchorCtr="0">
                                      <a:noAutofit/>
                                    </wps:bodyPr>
                                  </wps:wsp>
                                  <wps:wsp>
                                    <wps:cNvPr id="1438564576" name="Freeform: Shape 1438564576"/>
                                    <wps:cNvSpPr/>
                                    <wps:spPr>
                                      <a:xfrm>
                                        <a:off x="0" y="1077202"/>
                                        <a:ext cx="5769610" cy="6350"/>
                                      </a:xfrm>
                                      <a:custGeom>
                                        <a:avLst/>
                                        <a:gdLst/>
                                        <a:ahLst/>
                                        <a:cxnLst/>
                                        <a:rect l="l" t="t" r="r" b="b"/>
                                        <a:pathLst>
                                          <a:path w="5769610" h="6350" extrusionOk="0">
                                            <a:moveTo>
                                              <a:pt x="5769228" y="0"/>
                                            </a:moveTo>
                                            <a:lnTo>
                                              <a:pt x="0" y="0"/>
                                            </a:lnTo>
                                            <a:lnTo>
                                              <a:pt x="0" y="6094"/>
                                            </a:lnTo>
                                            <a:lnTo>
                                              <a:pt x="5769228" y="6094"/>
                                            </a:lnTo>
                                            <a:lnTo>
                                              <a:pt x="5769228" y="0"/>
                                            </a:lnTo>
                                            <a:close/>
                                          </a:path>
                                        </a:pathLst>
                                      </a:custGeom>
                                      <a:solidFill>
                                        <a:srgbClr val="D9D9D9"/>
                                      </a:solidFill>
                                      <a:ln>
                                        <a:noFill/>
                                      </a:ln>
                                    </wps:spPr>
                                    <wps:bodyPr spcFirstLastPara="1" wrap="square" lIns="91425" tIns="91425" rIns="91425" bIns="91425" anchor="ctr" anchorCtr="0">
                                      <a:noAutofit/>
                                    </wps:bodyPr>
                                  </wps:wsp>
                                  <pic:pic xmlns:pic="http://schemas.openxmlformats.org/drawingml/2006/picture">
                                    <pic:nvPicPr>
                                      <pic:cNvPr id="5" name="Shape 5" descr="A group of people in a classroom"/>
                                      <pic:cNvPicPr preferRelativeResize="0"/>
                                    </pic:nvPicPr>
                                    <pic:blipFill rotWithShape="1">
                                      <a:blip r:embed="rId36">
                                        <a:alphaModFix/>
                                      </a:blip>
                                      <a:srcRect/>
                                      <a:stretch/>
                                    </pic:blipFill>
                                    <pic:spPr>
                                      <a:xfrm>
                                        <a:off x="17983" y="0"/>
                                        <a:ext cx="3235705" cy="1743075"/>
                                      </a:xfrm>
                                      <a:prstGeom prst="rect">
                                        <a:avLst/>
                                      </a:prstGeom>
                                      <a:noFill/>
                                      <a:ln>
                                        <a:noFill/>
                                      </a:ln>
                                    </pic:spPr>
                                  </pic:pic>
                                </wpg:grpSp>
                              </wpg:wgp>
                            </a:graphicData>
                          </a:graphic>
                        </wp:anchor>
                      </w:drawing>
                    </mc:Choice>
                    <mc:Fallback>
                      <w:pict>
                        <v:group w14:anchorId="06DF6E6F" id="Group 1973557926" o:spid="_x0000_s1026" style="position:absolute;left:0;text-align:left;margin-left:-1.45pt;margin-top:691.05pt;width:454.3pt;height:137.25pt;z-index:-251655168;mso-wrap-distance-left:0;mso-wrap-distance-right:0" coordorigin="24611,29084" coordsize="57696,1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">
                          <v:group id="Group 649590750" o:spid="_x0000_s1027" style="position:absolute;left:24611;top:29084;width:57697;height:17431" coordsize="57696,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">
                            <v:rect id="Rectangle 1013512048" o:spid="_x0000_s1028" style="position:absolute;width:57696;height:1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" filled="f" stroked="f">
                              <v:textbox inset="2.53958mm,2.53958mm,2.53958mm,2.53958mm">
                                <w:txbxContent>
                                  <w:p w14:paraId="7C8B2D86" w14:textId="77777777" w:rsidR="00401749" w:rsidRDefault="00401749">
                                    <w:pPr>
                                      <w:spacing w:after="0" w:line="240" w:lineRule="auto"/>
                                      <w:textDirection w:val="btLr"/>
                                    </w:pPr>
                                  </w:p>
                                </w:txbxContent>
                              </v:textbox>
                            </v:rect>
                            <v:shape id="Freeform: Shape 1438564576" o:spid="_x0000_s1029" style="position:absolute;top:10772;width:57696;height:63;visibility:visible;mso-wrap-style:square;v-text-anchor:middle" coordsize="5769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" path="m5769228,l,,,6094r5769228,l5769228,xe" fillcolor="#d9d9d9"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A group of people in a classroom" style="position:absolute;left:179;width:32357;height:17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">
                              <v:imagedata r:id="rId37" o:title="A group of people in a classroom"/>
                            </v:shape>
                          </v:group>
                        </v:group>
                      </w:pict>
                    </mc:Fallback>
                  </mc:AlternateContent>
                </w:r>
              </w:p>
            </w:tc>
            <w:tc>
              <w:tcPr>
                <w:tcW w:w="4320" w:type="dxa"/>
                <w:tcPrChange w:id="4" w:author="megha garg" w:date="2026-03-14T10:29:00Z">
                  <w:tcPr>
                    <w:tcW w:w="0" w:type="auto"/>
                  </w:tcPr>
                </w:tcPrChange>
              </w:tcPr>
              <w:p w14:paraId="64FBAB95"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Cultivating Mental Wellbeing and Conscious Living</w:t>
                </w:r>
              </w:p>
            </w:tc>
            <w:tc>
              <w:tcPr>
                <w:tcW w:w="1440" w:type="dxa"/>
                <w:tcPrChange w:id="5" w:author="megha garg" w:date="2026-03-14T10:29:00Z">
                  <w:tcPr>
                    <w:tcW w:w="0" w:type="auto"/>
                  </w:tcPr>
                </w:tcPrChange>
              </w:tcPr>
              <w:p w14:paraId="25F25510"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16.01.2024</w:t>
                </w:r>
              </w:p>
            </w:tc>
            <w:tc>
              <w:tcPr>
                <w:tcW w:w="2893" w:type="dxa"/>
                <w:tcPrChange w:id="6" w:author="megha garg" w:date="2026-03-14T10:29:00Z">
                  <w:tcPr>
                    <w:tcW w:w="0" w:type="auto"/>
                  </w:tcPr>
                </w:tcPrChange>
              </w:tcPr>
              <w:p w14:paraId="5CB609CC" w14:textId="77777777" w:rsidR="00401749" w:rsidRDefault="00000000"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r>
                  <w:fldChar w:fldCharType="begin"/>
                </w:r>
                <w:r>
                  <w:instrText>HYPERLINK "https://www.krmangalam.edu.in/pdfs/sdg/events/sdg-3/Cultivating-Mental-Wellbeing-and-Conscious-Living.pdf" \h</w:instrText>
                </w:r>
                <w:r>
                  <w:fldChar w:fldCharType="separate"/>
                </w:r>
                <w:proofErr w:type="spellStart"/>
                <w:r>
                  <w:rPr>
                    <w:rFonts w:ascii="Times New Roman" w:eastAsia="Times New Roman" w:hAnsi="Times New Roman" w:cs="Times New Roman"/>
                    <w:color w:val="467885"/>
                    <w:sz w:val="22"/>
                    <w:szCs w:val="22"/>
                    <w:u w:val="single"/>
                  </w:rPr>
                  <w:t>Cmpetition</w:t>
                </w:r>
                <w:proofErr w:type="spellEnd"/>
                <w:r>
                  <w:rPr>
                    <w:rFonts w:ascii="Times New Roman" w:eastAsia="Times New Roman" w:hAnsi="Times New Roman" w:cs="Times New Roman"/>
                    <w:color w:val="467885"/>
                    <w:sz w:val="22"/>
                    <w:szCs w:val="22"/>
                    <w:u w:val="single"/>
                  </w:rPr>
                  <w:t xml:space="preserve"> </w:t>
                </w:r>
                <w:proofErr w:type="spellStart"/>
                <w:r>
                  <w:rPr>
                    <w:rFonts w:ascii="Times New Roman" w:eastAsia="Times New Roman" w:hAnsi="Times New Roman" w:cs="Times New Roman"/>
                    <w:color w:val="467885"/>
                    <w:sz w:val="22"/>
                    <w:szCs w:val="22"/>
                    <w:u w:val="single"/>
                  </w:rPr>
                  <w:t>Rep</w:t>
                </w:r>
                <w:r>
                  <w:fldChar w:fldCharType="end"/>
                </w:r>
                <w:sdt>
                  <w:sdtPr>
                    <w:tag w:val="goog_rdk_1"/>
                    <w:id w:val="-935404771"/>
                  </w:sdtPr>
                  <w:sdtContent>
                    <w:del w:id="7" w:author="megha garg" w:date="2026-03-14T10:28:00Z">
                      <w:r>
                        <w:fldChar w:fldCharType="begin"/>
                      </w:r>
                      <w:r>
                        <w:delInstrText>HYPERLINK "https://www.krmangalam.edu.in/pdfs/sdg/events/sdg-3/Cultivating-Mental-Wellbeing-and-Conscious-Living.pdf"</w:delInstrText>
                      </w:r>
                      <w:r>
                        <w:fldChar w:fldCharType="separate"/>
                      </w:r>
                      <w:r>
                        <w:rPr>
                          <w:rFonts w:ascii="Times New Roman" w:eastAsia="Times New Roman" w:hAnsi="Times New Roman" w:cs="Times New Roman"/>
                          <w:color w:val="467885"/>
                          <w:sz w:val="22"/>
                          <w:szCs w:val="22"/>
                          <w:u w:val="single"/>
                        </w:rPr>
                        <w:delText>o</w:delText>
                      </w:r>
                      <w:r>
                        <w:fldChar w:fldCharType="end"/>
                      </w:r>
                    </w:del>
                  </w:sdtContent>
                </w:sdt>
                <w:r>
                  <w:fldChar w:fldCharType="begin"/>
                </w:r>
                <w:r>
                  <w:instrText>HYPERLINK "https://www.krmangalam.edu.in/pdfs/sdg/events/sdg-3/Cultivating-Mental-Wellbeing-and-Conscious-Living.pdf" \h</w:instrText>
                </w:r>
                <w:r>
                  <w:fldChar w:fldCharType="separate"/>
                </w:r>
                <w:r>
                  <w:rPr>
                    <w:rFonts w:ascii="Times New Roman" w:eastAsia="Times New Roman" w:hAnsi="Times New Roman" w:cs="Times New Roman"/>
                    <w:color w:val="467885"/>
                    <w:sz w:val="22"/>
                    <w:szCs w:val="22"/>
                    <w:u w:val="single"/>
                  </w:rPr>
                  <w:t>rt</w:t>
                </w:r>
                <w:proofErr w:type="spellEnd"/>
                <w:r>
                  <w:fldChar w:fldCharType="end"/>
                </w:r>
              </w:p>
            </w:tc>
          </w:tr>
        </w:sdtContent>
      </w:sdt>
      <w:tr w:rsidR="00401749" w14:paraId="1B2DF973" w14:textId="77777777">
        <w:trPr>
          <w:trHeight w:val="422"/>
        </w:trPr>
        <w:tc>
          <w:tcPr>
            <w:tcW w:w="1080" w:type="dxa"/>
          </w:tcPr>
          <w:p w14:paraId="54A45257"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4320" w:type="dxa"/>
          </w:tcPr>
          <w:p w14:paraId="3EF7C905"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Skill-Based Activity on Dream Vision Board</w:t>
            </w:r>
          </w:p>
        </w:tc>
        <w:tc>
          <w:tcPr>
            <w:tcW w:w="1440" w:type="dxa"/>
          </w:tcPr>
          <w:p w14:paraId="42E7907E"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20.02. 2024</w:t>
            </w:r>
          </w:p>
        </w:tc>
        <w:tc>
          <w:tcPr>
            <w:tcW w:w="2893" w:type="dxa"/>
          </w:tcPr>
          <w:p w14:paraId="489F1D25"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38">
              <w:r>
                <w:rPr>
                  <w:rFonts w:ascii="Times New Roman" w:eastAsia="Times New Roman" w:hAnsi="Times New Roman" w:cs="Times New Roman"/>
                  <w:color w:val="467885"/>
                  <w:sz w:val="22"/>
                  <w:szCs w:val="22"/>
                  <w:u w:val="single"/>
                </w:rPr>
                <w:t>Skill Based Activity</w:t>
              </w:r>
            </w:hyperlink>
            <w:r w:rsidR="00000000">
              <w:rPr>
                <w:rFonts w:ascii="Times New Roman" w:eastAsia="Times New Roman" w:hAnsi="Times New Roman" w:cs="Times New Roman"/>
                <w:color w:val="467885"/>
                <w:sz w:val="22"/>
                <w:szCs w:val="22"/>
              </w:rPr>
              <w:t xml:space="preserve"> </w:t>
            </w:r>
            <w:hyperlink r:id="rId39">
              <w:r>
                <w:rPr>
                  <w:rFonts w:ascii="Times New Roman" w:eastAsia="Times New Roman" w:hAnsi="Times New Roman" w:cs="Times New Roman"/>
                  <w:color w:val="467885"/>
                  <w:sz w:val="22"/>
                  <w:szCs w:val="22"/>
                  <w:u w:val="single"/>
                </w:rPr>
                <w:t>Report</w:t>
              </w:r>
            </w:hyperlink>
          </w:p>
        </w:tc>
      </w:tr>
      <w:tr w:rsidR="00401749" w14:paraId="61AEEE0D" w14:textId="77777777">
        <w:trPr>
          <w:trHeight w:val="620"/>
        </w:trPr>
        <w:tc>
          <w:tcPr>
            <w:tcW w:w="1080" w:type="dxa"/>
          </w:tcPr>
          <w:p w14:paraId="4DC75E8F"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4320" w:type="dxa"/>
          </w:tcPr>
          <w:p w14:paraId="74836D1C"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Laugh Therapy Session: A Joyful Path to</w:t>
            </w:r>
          </w:p>
          <w:p w14:paraId="70FDD137" w14:textId="77777777" w:rsidR="00401749" w:rsidRDefault="00000000" w:rsidP="00C973D6">
            <w:pPr>
              <w:widowControl w:val="0"/>
              <w:pBdr>
                <w:top w:val="nil"/>
                <w:left w:val="nil"/>
                <w:bottom w:val="nil"/>
                <w:right w:val="nil"/>
                <w:between w:val="nil"/>
              </w:pBdr>
              <w:tabs>
                <w:tab w:val="left" w:pos="9000"/>
              </w:tabs>
              <w:spacing w:before="139"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Better Health</w:t>
            </w:r>
          </w:p>
        </w:tc>
        <w:tc>
          <w:tcPr>
            <w:tcW w:w="1440" w:type="dxa"/>
          </w:tcPr>
          <w:p w14:paraId="54502989"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02 .04.2024</w:t>
            </w:r>
          </w:p>
        </w:tc>
        <w:tc>
          <w:tcPr>
            <w:tcW w:w="2893" w:type="dxa"/>
          </w:tcPr>
          <w:p w14:paraId="22563EAB"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40">
              <w:r>
                <w:rPr>
                  <w:rFonts w:ascii="Times New Roman" w:eastAsia="Times New Roman" w:hAnsi="Times New Roman" w:cs="Times New Roman"/>
                  <w:color w:val="467885"/>
                  <w:sz w:val="22"/>
                  <w:szCs w:val="22"/>
                  <w:u w:val="single"/>
                </w:rPr>
                <w:t xml:space="preserve">Laugh </w:t>
              </w:r>
              <w:proofErr w:type="spellStart"/>
              <w:r>
                <w:rPr>
                  <w:rFonts w:ascii="Times New Roman" w:eastAsia="Times New Roman" w:hAnsi="Times New Roman" w:cs="Times New Roman"/>
                  <w:color w:val="467885"/>
                  <w:sz w:val="22"/>
                  <w:szCs w:val="22"/>
                  <w:u w:val="single"/>
                </w:rPr>
                <w:t>Therepy</w:t>
              </w:r>
              <w:proofErr w:type="spellEnd"/>
              <w:r>
                <w:rPr>
                  <w:rFonts w:ascii="Times New Roman" w:eastAsia="Times New Roman" w:hAnsi="Times New Roman" w:cs="Times New Roman"/>
                  <w:color w:val="467885"/>
                  <w:sz w:val="22"/>
                  <w:szCs w:val="22"/>
                  <w:u w:val="single"/>
                </w:rPr>
                <w:t xml:space="preserve"> Session</w:t>
              </w:r>
            </w:hyperlink>
            <w:r w:rsidR="00000000">
              <w:rPr>
                <w:rFonts w:ascii="Times New Roman" w:eastAsia="Times New Roman" w:hAnsi="Times New Roman" w:cs="Times New Roman"/>
                <w:color w:val="000000"/>
                <w:sz w:val="22"/>
                <w:szCs w:val="22"/>
              </w:rPr>
              <w:t xml:space="preserve"> </w:t>
            </w:r>
            <w:hyperlink r:id="rId41">
              <w:r>
                <w:rPr>
                  <w:rFonts w:ascii="Times New Roman" w:eastAsia="Times New Roman" w:hAnsi="Times New Roman" w:cs="Times New Roman"/>
                  <w:color w:val="467885"/>
                  <w:sz w:val="22"/>
                  <w:szCs w:val="22"/>
                  <w:u w:val="single"/>
                </w:rPr>
                <w:t>Report</w:t>
              </w:r>
            </w:hyperlink>
          </w:p>
        </w:tc>
      </w:tr>
      <w:tr w:rsidR="00401749" w14:paraId="0050825C" w14:textId="77777777">
        <w:trPr>
          <w:trHeight w:val="1243"/>
        </w:trPr>
        <w:tc>
          <w:tcPr>
            <w:tcW w:w="1080" w:type="dxa"/>
          </w:tcPr>
          <w:p w14:paraId="0EEF50F4"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4320" w:type="dxa"/>
          </w:tcPr>
          <w:p w14:paraId="0E014728"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From Margins to Mainstream: Navigating</w:t>
            </w:r>
          </w:p>
          <w:p w14:paraId="62138AF1" w14:textId="77777777" w:rsidR="00401749" w:rsidRDefault="00000000" w:rsidP="00C973D6">
            <w:pPr>
              <w:widowControl w:val="0"/>
              <w:pBdr>
                <w:top w:val="nil"/>
                <w:left w:val="nil"/>
                <w:bottom w:val="nil"/>
                <w:right w:val="nil"/>
                <w:between w:val="nil"/>
              </w:pBdr>
              <w:tabs>
                <w:tab w:val="left" w:pos="1828"/>
                <w:tab w:val="left" w:pos="3818"/>
                <w:tab w:val="left" w:pos="9000"/>
              </w:tabs>
              <w:spacing w:before="5"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Eco-Anxiety,</w:t>
            </w:r>
            <w:r>
              <w:rPr>
                <w:rFonts w:ascii="Times New Roman" w:eastAsia="Times New Roman" w:hAnsi="Times New Roman" w:cs="Times New Roman"/>
                <w:color w:val="000000"/>
                <w:sz w:val="22"/>
                <w:szCs w:val="22"/>
              </w:rPr>
              <w:tab/>
              <w:t>Intersectionality, and Community Centric Climate Communication</w:t>
            </w:r>
          </w:p>
        </w:tc>
        <w:tc>
          <w:tcPr>
            <w:tcW w:w="1440" w:type="dxa"/>
          </w:tcPr>
          <w:p w14:paraId="22C62F59"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16 .04.2024</w:t>
            </w:r>
          </w:p>
        </w:tc>
        <w:tc>
          <w:tcPr>
            <w:tcW w:w="2893" w:type="dxa"/>
          </w:tcPr>
          <w:p w14:paraId="28131D1C"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42">
              <w:r>
                <w:rPr>
                  <w:rFonts w:ascii="Times New Roman" w:eastAsia="Times New Roman" w:hAnsi="Times New Roman" w:cs="Times New Roman"/>
                  <w:color w:val="467885"/>
                  <w:sz w:val="22"/>
                  <w:szCs w:val="22"/>
                  <w:u w:val="single"/>
                </w:rPr>
                <w:t>Expert Session Report</w:t>
              </w:r>
            </w:hyperlink>
          </w:p>
        </w:tc>
      </w:tr>
      <w:tr w:rsidR="00401749" w14:paraId="3D604603" w14:textId="77777777">
        <w:trPr>
          <w:trHeight w:val="825"/>
        </w:trPr>
        <w:tc>
          <w:tcPr>
            <w:tcW w:w="1080" w:type="dxa"/>
          </w:tcPr>
          <w:p w14:paraId="2BA5A5F7"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4320" w:type="dxa"/>
          </w:tcPr>
          <w:p w14:paraId="0CDCC476"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Nourish the Mind, Feed the Body: Unveiling</w:t>
            </w:r>
          </w:p>
          <w:p w14:paraId="0C69888F" w14:textId="77777777" w:rsidR="00401749" w:rsidRDefault="00000000" w:rsidP="00C973D6">
            <w:pPr>
              <w:widowControl w:val="0"/>
              <w:pBdr>
                <w:top w:val="nil"/>
                <w:left w:val="nil"/>
                <w:bottom w:val="nil"/>
                <w:right w:val="nil"/>
                <w:between w:val="nil"/>
              </w:pBdr>
              <w:tabs>
                <w:tab w:val="left" w:pos="9000"/>
              </w:tabs>
              <w:spacing w:before="141" w:after="0" w:line="360" w:lineRule="auto"/>
              <w:ind w:left="112" w:right="450"/>
              <w:jc w:val="both"/>
              <w:rPr>
                <w:rFonts w:ascii="Times New Roman" w:eastAsia="Times New Roman" w:hAnsi="Times New Roman" w:cs="Times New Roman"/>
                <w:color w:val="000000"/>
                <w:sz w:val="22"/>
                <w:szCs w:val="22"/>
              </w:rPr>
            </w:pPr>
            <w:proofErr w:type="gramStart"/>
            <w:r>
              <w:rPr>
                <w:rFonts w:ascii="Times New Roman" w:eastAsia="Times New Roman" w:hAnsi="Times New Roman" w:cs="Times New Roman"/>
                <w:color w:val="000000"/>
                <w:sz w:val="22"/>
                <w:szCs w:val="22"/>
              </w:rPr>
              <w:t>the</w:t>
            </w:r>
            <w:proofErr w:type="gramEnd"/>
            <w:r>
              <w:rPr>
                <w:rFonts w:ascii="Times New Roman" w:eastAsia="Times New Roman" w:hAnsi="Times New Roman" w:cs="Times New Roman"/>
                <w:color w:val="000000"/>
                <w:sz w:val="22"/>
                <w:szCs w:val="22"/>
              </w:rPr>
              <w:t xml:space="preserve"> Benefits of Mindful Eating</w:t>
            </w:r>
          </w:p>
        </w:tc>
        <w:tc>
          <w:tcPr>
            <w:tcW w:w="1440" w:type="dxa"/>
          </w:tcPr>
          <w:p w14:paraId="47A89770"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07. 05. 2024</w:t>
            </w:r>
          </w:p>
        </w:tc>
        <w:tc>
          <w:tcPr>
            <w:tcW w:w="2893" w:type="dxa"/>
          </w:tcPr>
          <w:p w14:paraId="29C67416"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43">
              <w:r>
                <w:rPr>
                  <w:rFonts w:ascii="Times New Roman" w:eastAsia="Times New Roman" w:hAnsi="Times New Roman" w:cs="Times New Roman"/>
                  <w:color w:val="467885"/>
                  <w:sz w:val="22"/>
                  <w:szCs w:val="22"/>
                  <w:u w:val="single"/>
                </w:rPr>
                <w:t>Expert Session Report</w:t>
              </w:r>
            </w:hyperlink>
          </w:p>
        </w:tc>
      </w:tr>
      <w:tr w:rsidR="00401749" w14:paraId="78BE062A" w14:textId="77777777">
        <w:trPr>
          <w:trHeight w:val="830"/>
        </w:trPr>
        <w:tc>
          <w:tcPr>
            <w:tcW w:w="1080" w:type="dxa"/>
          </w:tcPr>
          <w:p w14:paraId="316AA8A6"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4320" w:type="dxa"/>
          </w:tcPr>
          <w:p w14:paraId="63D4ADB0"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Embracing </w:t>
            </w:r>
            <w:proofErr w:type="spellStart"/>
            <w:r>
              <w:rPr>
                <w:rFonts w:ascii="Times New Roman" w:eastAsia="Times New Roman" w:hAnsi="Times New Roman" w:cs="Times New Roman"/>
                <w:color w:val="000000"/>
                <w:sz w:val="22"/>
                <w:szCs w:val="22"/>
              </w:rPr>
              <w:t>Tranquillity</w:t>
            </w:r>
            <w:proofErr w:type="spellEnd"/>
            <w:r>
              <w:rPr>
                <w:rFonts w:ascii="Times New Roman" w:eastAsia="Times New Roman" w:hAnsi="Times New Roman" w:cs="Times New Roman"/>
                <w:color w:val="000000"/>
                <w:sz w:val="22"/>
                <w:szCs w:val="22"/>
              </w:rPr>
              <w:t>: A Technology Detox</w:t>
            </w:r>
          </w:p>
          <w:p w14:paraId="71181A6B" w14:textId="77777777" w:rsidR="00401749" w:rsidRDefault="00000000" w:rsidP="00C973D6">
            <w:pPr>
              <w:widowControl w:val="0"/>
              <w:pBdr>
                <w:top w:val="nil"/>
                <w:left w:val="nil"/>
                <w:bottom w:val="nil"/>
                <w:right w:val="nil"/>
                <w:between w:val="nil"/>
              </w:pBdr>
              <w:tabs>
                <w:tab w:val="left" w:pos="9000"/>
              </w:tabs>
              <w:spacing w:before="139"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Retreat</w:t>
            </w:r>
          </w:p>
        </w:tc>
        <w:tc>
          <w:tcPr>
            <w:tcW w:w="1440" w:type="dxa"/>
          </w:tcPr>
          <w:p w14:paraId="44BA60C6"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21.05. 2024</w:t>
            </w:r>
          </w:p>
        </w:tc>
        <w:tc>
          <w:tcPr>
            <w:tcW w:w="2893" w:type="dxa"/>
          </w:tcPr>
          <w:p w14:paraId="3D1F66F8"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44">
              <w:r>
                <w:rPr>
                  <w:rFonts w:ascii="Times New Roman" w:eastAsia="Times New Roman" w:hAnsi="Times New Roman" w:cs="Times New Roman"/>
                  <w:color w:val="467885"/>
                  <w:sz w:val="22"/>
                  <w:szCs w:val="22"/>
                  <w:u w:val="single"/>
                </w:rPr>
                <w:t>Expert Session Report</w:t>
              </w:r>
            </w:hyperlink>
          </w:p>
        </w:tc>
      </w:tr>
    </w:tbl>
    <w:p w14:paraId="463BAAFF" w14:textId="77777777" w:rsidR="00C973D6" w:rsidRDefault="00C973D6" w:rsidP="00C973D6">
      <w:pPr>
        <w:tabs>
          <w:tab w:val="left" w:pos="9000"/>
        </w:tabs>
        <w:spacing w:line="360" w:lineRule="auto"/>
        <w:ind w:left="1620" w:right="450"/>
        <w:jc w:val="both"/>
        <w:rPr>
          <w:rFonts w:ascii="Times New Roman" w:eastAsia="Times New Roman" w:hAnsi="Times New Roman" w:cs="Times New Roman"/>
          <w:b/>
          <w:bCs/>
        </w:rPr>
      </w:pPr>
    </w:p>
    <w:p w14:paraId="6D9E33E3" w14:textId="77777777" w:rsidR="00C973D6" w:rsidRDefault="00C973D6" w:rsidP="00C973D6">
      <w:pPr>
        <w:tabs>
          <w:tab w:val="left" w:pos="9000"/>
        </w:tabs>
        <w:spacing w:line="360" w:lineRule="auto"/>
        <w:ind w:left="1620" w:right="450"/>
        <w:jc w:val="both"/>
        <w:rPr>
          <w:rFonts w:ascii="Times New Roman" w:eastAsia="Times New Roman" w:hAnsi="Times New Roman" w:cs="Times New Roman"/>
          <w:b/>
          <w:bCs/>
        </w:rPr>
      </w:pPr>
    </w:p>
    <w:p w14:paraId="2CFF83CD" w14:textId="0397B242" w:rsidR="00401749" w:rsidRDefault="00000000" w:rsidP="00C973D6">
      <w:pPr>
        <w:tabs>
          <w:tab w:val="left" w:pos="9000"/>
        </w:tabs>
        <w:spacing w:line="360" w:lineRule="auto"/>
        <w:ind w:left="990" w:right="450" w:hanging="90"/>
        <w:jc w:val="both"/>
        <w:rPr>
          <w:rFonts w:ascii="Times New Roman" w:eastAsia="Times New Roman" w:hAnsi="Times New Roman" w:cs="Times New Roman"/>
          <w:b/>
          <w:bCs/>
        </w:rPr>
      </w:pPr>
      <w:r>
        <w:rPr>
          <w:rFonts w:ascii="Times New Roman" w:eastAsia="Times New Roman" w:hAnsi="Times New Roman" w:cs="Times New Roman"/>
          <w:b/>
          <w:bCs/>
        </w:rPr>
        <w:lastRenderedPageBreak/>
        <w:t>List of events organized by Chetna Society for Students in AY 2024-25</w:t>
      </w:r>
    </w:p>
    <w:tbl>
      <w:tblPr>
        <w:tblStyle w:val="a3"/>
        <w:tblW w:w="973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960"/>
        <w:gridCol w:w="2160"/>
        <w:gridCol w:w="2533"/>
      </w:tblGrid>
      <w:tr w:rsidR="00401749" w14:paraId="3506F7B5" w14:textId="77777777">
        <w:trPr>
          <w:trHeight w:val="414"/>
        </w:trPr>
        <w:tc>
          <w:tcPr>
            <w:tcW w:w="1080" w:type="dxa"/>
          </w:tcPr>
          <w:p w14:paraId="617023C4"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b/>
                <w:bCs/>
                <w:color w:val="000000"/>
                <w:sz w:val="22"/>
                <w:szCs w:val="22"/>
              </w:rPr>
            </w:pPr>
            <w:proofErr w:type="spellStart"/>
            <w:proofErr w:type="gramStart"/>
            <w:r>
              <w:rPr>
                <w:rFonts w:ascii="Times New Roman" w:eastAsia="Times New Roman" w:hAnsi="Times New Roman" w:cs="Times New Roman"/>
                <w:b/>
                <w:bCs/>
                <w:color w:val="000000"/>
                <w:sz w:val="22"/>
                <w:szCs w:val="22"/>
              </w:rPr>
              <w:t>S.No</w:t>
            </w:r>
            <w:proofErr w:type="spellEnd"/>
            <w:proofErr w:type="gramEnd"/>
          </w:p>
        </w:tc>
        <w:tc>
          <w:tcPr>
            <w:tcW w:w="3960" w:type="dxa"/>
          </w:tcPr>
          <w:p w14:paraId="2618FD4E"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Name of the Activity</w:t>
            </w:r>
          </w:p>
        </w:tc>
        <w:tc>
          <w:tcPr>
            <w:tcW w:w="2160" w:type="dxa"/>
          </w:tcPr>
          <w:p w14:paraId="27BA70C7" w14:textId="77777777" w:rsidR="00401749" w:rsidRDefault="00000000" w:rsidP="00C973D6">
            <w:pPr>
              <w:widowControl w:val="0"/>
              <w:pBdr>
                <w:top w:val="nil"/>
                <w:left w:val="nil"/>
                <w:bottom w:val="nil"/>
                <w:right w:val="nil"/>
                <w:between w:val="nil"/>
              </w:pBdr>
              <w:tabs>
                <w:tab w:val="left" w:pos="9000"/>
              </w:tabs>
              <w:spacing w:after="0" w:line="360" w:lineRule="auto"/>
              <w:ind w:left="111"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Date</w:t>
            </w:r>
          </w:p>
        </w:tc>
        <w:tc>
          <w:tcPr>
            <w:tcW w:w="2533" w:type="dxa"/>
          </w:tcPr>
          <w:p w14:paraId="36855B29" w14:textId="77777777" w:rsidR="00401749" w:rsidRDefault="00000000"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Evidence Link</w:t>
            </w:r>
          </w:p>
        </w:tc>
      </w:tr>
      <w:tr w:rsidR="00401749" w14:paraId="0F56A54D" w14:textId="77777777">
        <w:trPr>
          <w:trHeight w:val="538"/>
        </w:trPr>
        <w:tc>
          <w:tcPr>
            <w:tcW w:w="1080" w:type="dxa"/>
          </w:tcPr>
          <w:p w14:paraId="67599CFD"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3960" w:type="dxa"/>
          </w:tcPr>
          <w:p w14:paraId="73E885A0" w14:textId="77777777" w:rsidR="00401749" w:rsidRDefault="00000000" w:rsidP="00C973D6">
            <w:pPr>
              <w:widowControl w:val="0"/>
              <w:pBdr>
                <w:top w:val="nil"/>
                <w:left w:val="nil"/>
                <w:bottom w:val="nil"/>
                <w:right w:val="nil"/>
                <w:between w:val="nil"/>
              </w:pBdr>
              <w:tabs>
                <w:tab w:val="left" w:pos="9000"/>
              </w:tabs>
              <w:spacing w:before="139"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Trust Trek: The Blindfold Adventure.</w:t>
            </w:r>
          </w:p>
        </w:tc>
        <w:tc>
          <w:tcPr>
            <w:tcW w:w="2160" w:type="dxa"/>
          </w:tcPr>
          <w:p w14:paraId="3A5B44A9" w14:textId="77777777" w:rsidR="00401749" w:rsidRDefault="00000000" w:rsidP="00C973D6">
            <w:pPr>
              <w:widowControl w:val="0"/>
              <w:pBdr>
                <w:top w:val="nil"/>
                <w:left w:val="nil"/>
                <w:bottom w:val="nil"/>
                <w:right w:val="nil"/>
                <w:between w:val="nil"/>
              </w:pBdr>
              <w:tabs>
                <w:tab w:val="left" w:pos="9000"/>
              </w:tabs>
              <w:spacing w:after="0" w:line="360" w:lineRule="auto"/>
              <w:ind w:left="111"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 July 2024</w:t>
            </w:r>
          </w:p>
        </w:tc>
        <w:tc>
          <w:tcPr>
            <w:tcW w:w="2533" w:type="dxa"/>
          </w:tcPr>
          <w:p w14:paraId="5A65D2D9"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45">
              <w:r>
                <w:rPr>
                  <w:rFonts w:ascii="Times New Roman" w:eastAsia="Times New Roman" w:hAnsi="Times New Roman" w:cs="Times New Roman"/>
                  <w:color w:val="467885"/>
                  <w:sz w:val="22"/>
                  <w:szCs w:val="22"/>
                  <w:u w:val="single"/>
                </w:rPr>
                <w:t>Expert Session</w:t>
              </w:r>
            </w:hyperlink>
            <w:r w:rsidR="00000000">
              <w:rPr>
                <w:rFonts w:ascii="Times New Roman" w:eastAsia="Times New Roman" w:hAnsi="Times New Roman" w:cs="Times New Roman"/>
                <w:color w:val="467885"/>
                <w:sz w:val="22"/>
                <w:szCs w:val="22"/>
              </w:rPr>
              <w:t xml:space="preserve"> </w:t>
            </w:r>
            <w:hyperlink r:id="rId46">
              <w:r>
                <w:rPr>
                  <w:rFonts w:ascii="Times New Roman" w:eastAsia="Times New Roman" w:hAnsi="Times New Roman" w:cs="Times New Roman"/>
                  <w:color w:val="467885"/>
                  <w:sz w:val="22"/>
                  <w:szCs w:val="22"/>
                  <w:u w:val="single"/>
                </w:rPr>
                <w:t>Report</w:t>
              </w:r>
            </w:hyperlink>
          </w:p>
        </w:tc>
      </w:tr>
      <w:tr w:rsidR="00401749" w14:paraId="4B62A973" w14:textId="77777777">
        <w:trPr>
          <w:trHeight w:val="412"/>
        </w:trPr>
        <w:tc>
          <w:tcPr>
            <w:tcW w:w="1080" w:type="dxa"/>
          </w:tcPr>
          <w:p w14:paraId="0A1045FB"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3960" w:type="dxa"/>
          </w:tcPr>
          <w:p w14:paraId="2D595AD8"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Krishna's Cosmic Canvas: Explore and Create the Art of Mandala and Rangoli</w:t>
            </w:r>
          </w:p>
        </w:tc>
        <w:tc>
          <w:tcPr>
            <w:tcW w:w="2160" w:type="dxa"/>
          </w:tcPr>
          <w:p w14:paraId="57FECDD5" w14:textId="77777777" w:rsidR="00401749" w:rsidRDefault="00000000" w:rsidP="00C973D6">
            <w:pPr>
              <w:widowControl w:val="0"/>
              <w:pBdr>
                <w:top w:val="nil"/>
                <w:left w:val="nil"/>
                <w:bottom w:val="nil"/>
                <w:right w:val="nil"/>
                <w:between w:val="nil"/>
              </w:pBdr>
              <w:tabs>
                <w:tab w:val="left" w:pos="9000"/>
              </w:tabs>
              <w:spacing w:after="0" w:line="360" w:lineRule="auto"/>
              <w:ind w:left="111"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 September 2024</w:t>
            </w:r>
          </w:p>
        </w:tc>
        <w:tc>
          <w:tcPr>
            <w:tcW w:w="2533" w:type="dxa"/>
          </w:tcPr>
          <w:p w14:paraId="652B5B83"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47">
              <w:r>
                <w:rPr>
                  <w:rFonts w:ascii="Times New Roman" w:eastAsia="Times New Roman" w:hAnsi="Times New Roman" w:cs="Times New Roman"/>
                  <w:color w:val="467885"/>
                  <w:sz w:val="22"/>
                  <w:szCs w:val="22"/>
                  <w:u w:val="single"/>
                </w:rPr>
                <w:t>Skill Based Activity Report</w:t>
              </w:r>
            </w:hyperlink>
          </w:p>
        </w:tc>
      </w:tr>
      <w:tr w:rsidR="00401749" w14:paraId="1F63181C" w14:textId="77777777">
        <w:trPr>
          <w:trHeight w:val="825"/>
        </w:trPr>
        <w:tc>
          <w:tcPr>
            <w:tcW w:w="1080" w:type="dxa"/>
          </w:tcPr>
          <w:p w14:paraId="230B7A18"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3960" w:type="dxa"/>
          </w:tcPr>
          <w:p w14:paraId="0A57B1FB" w14:textId="77777777" w:rsidR="00401749" w:rsidRDefault="00000000" w:rsidP="00C973D6">
            <w:pPr>
              <w:widowControl w:val="0"/>
              <w:pBdr>
                <w:top w:val="nil"/>
                <w:left w:val="nil"/>
                <w:bottom w:val="nil"/>
                <w:right w:val="nil"/>
                <w:between w:val="nil"/>
              </w:pBdr>
              <w:tabs>
                <w:tab w:val="left" w:pos="9000"/>
              </w:tabs>
              <w:spacing w:before="137"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Harmonizing Frequencies: A Journey into Therapeutic Movement</w:t>
            </w:r>
          </w:p>
        </w:tc>
        <w:tc>
          <w:tcPr>
            <w:tcW w:w="2160" w:type="dxa"/>
          </w:tcPr>
          <w:p w14:paraId="615393B1" w14:textId="77777777" w:rsidR="00401749" w:rsidRDefault="00000000" w:rsidP="00C973D6">
            <w:pPr>
              <w:widowControl w:val="0"/>
              <w:pBdr>
                <w:top w:val="nil"/>
                <w:left w:val="nil"/>
                <w:bottom w:val="nil"/>
                <w:right w:val="nil"/>
                <w:between w:val="nil"/>
              </w:pBdr>
              <w:tabs>
                <w:tab w:val="left" w:pos="9000"/>
              </w:tabs>
              <w:spacing w:after="0" w:line="360" w:lineRule="auto"/>
              <w:ind w:left="111"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 September 2024</w:t>
            </w:r>
          </w:p>
        </w:tc>
        <w:tc>
          <w:tcPr>
            <w:tcW w:w="2533" w:type="dxa"/>
          </w:tcPr>
          <w:p w14:paraId="5E55DF44"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48">
              <w:r>
                <w:rPr>
                  <w:rFonts w:ascii="Times New Roman" w:eastAsia="Times New Roman" w:hAnsi="Times New Roman" w:cs="Times New Roman"/>
                  <w:color w:val="467885"/>
                  <w:sz w:val="22"/>
                  <w:szCs w:val="22"/>
                  <w:u w:val="single"/>
                </w:rPr>
                <w:t>Meditation Report</w:t>
              </w:r>
            </w:hyperlink>
          </w:p>
        </w:tc>
      </w:tr>
      <w:tr w:rsidR="00401749" w14:paraId="09CE6C80" w14:textId="77777777">
        <w:trPr>
          <w:trHeight w:val="415"/>
        </w:trPr>
        <w:tc>
          <w:tcPr>
            <w:tcW w:w="1080" w:type="dxa"/>
          </w:tcPr>
          <w:p w14:paraId="37A0ACEF" w14:textId="77777777" w:rsidR="00401749" w:rsidRDefault="00000000" w:rsidP="00C973D6">
            <w:pPr>
              <w:widowControl w:val="0"/>
              <w:pBdr>
                <w:top w:val="nil"/>
                <w:left w:val="nil"/>
                <w:bottom w:val="nil"/>
                <w:right w:val="nil"/>
                <w:between w:val="nil"/>
              </w:pBdr>
              <w:tabs>
                <w:tab w:val="left" w:pos="9000"/>
              </w:tabs>
              <w:spacing w:before="1"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3960" w:type="dxa"/>
          </w:tcPr>
          <w:p w14:paraId="2A172099" w14:textId="77777777" w:rsidR="00401749" w:rsidRDefault="00000000" w:rsidP="00C973D6">
            <w:pPr>
              <w:widowControl w:val="0"/>
              <w:pBdr>
                <w:top w:val="nil"/>
                <w:left w:val="nil"/>
                <w:bottom w:val="nil"/>
                <w:right w:val="nil"/>
                <w:between w:val="nil"/>
              </w:pBdr>
              <w:tabs>
                <w:tab w:val="left" w:pos="9000"/>
              </w:tabs>
              <w:spacing w:before="1"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Dangers of Self-Medication: Understanding its Effects on Health and Consciousness</w:t>
            </w:r>
          </w:p>
        </w:tc>
        <w:tc>
          <w:tcPr>
            <w:tcW w:w="2160" w:type="dxa"/>
          </w:tcPr>
          <w:p w14:paraId="544A43E7" w14:textId="77777777" w:rsidR="00401749" w:rsidRDefault="00000000" w:rsidP="00C973D6">
            <w:pPr>
              <w:widowControl w:val="0"/>
              <w:pBdr>
                <w:top w:val="nil"/>
                <w:left w:val="nil"/>
                <w:bottom w:val="nil"/>
                <w:right w:val="nil"/>
                <w:between w:val="nil"/>
              </w:pBdr>
              <w:tabs>
                <w:tab w:val="left" w:pos="9000"/>
              </w:tabs>
              <w:spacing w:before="1" w:after="0" w:line="360" w:lineRule="auto"/>
              <w:ind w:left="111"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 October 2024</w:t>
            </w:r>
          </w:p>
        </w:tc>
        <w:tc>
          <w:tcPr>
            <w:tcW w:w="2533" w:type="dxa"/>
          </w:tcPr>
          <w:p w14:paraId="401BE935" w14:textId="77777777" w:rsidR="00401749" w:rsidRDefault="00401749" w:rsidP="00C973D6">
            <w:pPr>
              <w:widowControl w:val="0"/>
              <w:pBdr>
                <w:top w:val="nil"/>
                <w:left w:val="nil"/>
                <w:bottom w:val="nil"/>
                <w:right w:val="nil"/>
                <w:between w:val="nil"/>
              </w:pBdr>
              <w:tabs>
                <w:tab w:val="left" w:pos="9000"/>
              </w:tabs>
              <w:spacing w:before="1" w:after="0" w:line="360" w:lineRule="auto"/>
              <w:ind w:left="107" w:right="450"/>
              <w:jc w:val="both"/>
              <w:rPr>
                <w:rFonts w:ascii="Times New Roman" w:eastAsia="Times New Roman" w:hAnsi="Times New Roman" w:cs="Times New Roman"/>
                <w:color w:val="000000"/>
                <w:sz w:val="22"/>
                <w:szCs w:val="22"/>
              </w:rPr>
            </w:pPr>
            <w:hyperlink r:id="rId49">
              <w:r>
                <w:rPr>
                  <w:rFonts w:ascii="Times New Roman" w:eastAsia="Times New Roman" w:hAnsi="Times New Roman" w:cs="Times New Roman"/>
                  <w:color w:val="467885"/>
                  <w:sz w:val="22"/>
                  <w:szCs w:val="22"/>
                  <w:u w:val="single"/>
                </w:rPr>
                <w:t>Expert Lecture Report</w:t>
              </w:r>
            </w:hyperlink>
          </w:p>
        </w:tc>
      </w:tr>
      <w:tr w:rsidR="00401749" w14:paraId="40EECFB7" w14:textId="77777777">
        <w:trPr>
          <w:trHeight w:val="414"/>
        </w:trPr>
        <w:tc>
          <w:tcPr>
            <w:tcW w:w="1080" w:type="dxa"/>
          </w:tcPr>
          <w:p w14:paraId="4F252099"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3960" w:type="dxa"/>
          </w:tcPr>
          <w:p w14:paraId="5E606CF7"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Expert Session On “Building Emotional Intelligence (Ei) And </w:t>
            </w:r>
            <w:proofErr w:type="gramStart"/>
            <w:r>
              <w:rPr>
                <w:rFonts w:ascii="Times New Roman" w:eastAsia="Times New Roman" w:hAnsi="Times New Roman" w:cs="Times New Roman"/>
                <w:color w:val="000000"/>
                <w:sz w:val="22"/>
                <w:szCs w:val="22"/>
              </w:rPr>
              <w:t>The</w:t>
            </w:r>
            <w:proofErr w:type="gramEnd"/>
            <w:r>
              <w:rPr>
                <w:rFonts w:ascii="Times New Roman" w:eastAsia="Times New Roman" w:hAnsi="Times New Roman" w:cs="Times New Roman"/>
                <w:color w:val="000000"/>
                <w:sz w:val="22"/>
                <w:szCs w:val="22"/>
              </w:rPr>
              <w:t xml:space="preserve"> Art </w:t>
            </w:r>
            <w:proofErr w:type="gramStart"/>
            <w:r>
              <w:rPr>
                <w:rFonts w:ascii="Times New Roman" w:eastAsia="Times New Roman" w:hAnsi="Times New Roman" w:cs="Times New Roman"/>
                <w:color w:val="000000"/>
                <w:sz w:val="22"/>
                <w:szCs w:val="22"/>
              </w:rPr>
              <w:t>And</w:t>
            </w:r>
            <w:proofErr w:type="gramEnd"/>
            <w:r>
              <w:rPr>
                <w:rFonts w:ascii="Times New Roman" w:eastAsia="Times New Roman" w:hAnsi="Times New Roman" w:cs="Times New Roman"/>
                <w:color w:val="000000"/>
                <w:sz w:val="22"/>
                <w:szCs w:val="22"/>
              </w:rPr>
              <w:t xml:space="preserve"> Science </w:t>
            </w:r>
            <w:proofErr w:type="gramStart"/>
            <w:r>
              <w:rPr>
                <w:rFonts w:ascii="Times New Roman" w:eastAsia="Times New Roman" w:hAnsi="Times New Roman" w:cs="Times New Roman"/>
                <w:color w:val="000000"/>
                <w:sz w:val="22"/>
                <w:szCs w:val="22"/>
              </w:rPr>
              <w:t>Of</w:t>
            </w:r>
            <w:proofErr w:type="gramEnd"/>
            <w:r>
              <w:rPr>
                <w:rFonts w:ascii="Times New Roman" w:eastAsia="Times New Roman" w:hAnsi="Times New Roman" w:cs="Times New Roman"/>
                <w:color w:val="000000"/>
                <w:sz w:val="22"/>
                <w:szCs w:val="22"/>
              </w:rPr>
              <w:t xml:space="preserve"> Emotional Brilliance”</w:t>
            </w:r>
          </w:p>
        </w:tc>
        <w:tc>
          <w:tcPr>
            <w:tcW w:w="2160" w:type="dxa"/>
          </w:tcPr>
          <w:p w14:paraId="34412256" w14:textId="77777777" w:rsidR="00401749" w:rsidRDefault="00000000" w:rsidP="00C973D6">
            <w:pPr>
              <w:widowControl w:val="0"/>
              <w:pBdr>
                <w:top w:val="nil"/>
                <w:left w:val="nil"/>
                <w:bottom w:val="nil"/>
                <w:right w:val="nil"/>
                <w:between w:val="nil"/>
              </w:pBdr>
              <w:tabs>
                <w:tab w:val="left" w:pos="9000"/>
              </w:tabs>
              <w:spacing w:after="0" w:line="360" w:lineRule="auto"/>
              <w:ind w:left="111"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 September 2024</w:t>
            </w:r>
            <w:r>
              <w:rPr>
                <w:rFonts w:ascii="Times New Roman" w:eastAsia="Times New Roman" w:hAnsi="Times New Roman" w:cs="Times New Roman"/>
                <w:b/>
                <w:bCs/>
                <w:color w:val="000000"/>
                <w:sz w:val="22"/>
                <w:szCs w:val="22"/>
              </w:rPr>
              <w:t>  </w:t>
            </w:r>
            <w:r>
              <w:rPr>
                <w:rFonts w:ascii="Times New Roman" w:eastAsia="Times New Roman" w:hAnsi="Times New Roman" w:cs="Times New Roman"/>
                <w:color w:val="000000"/>
                <w:sz w:val="22"/>
                <w:szCs w:val="22"/>
              </w:rPr>
              <w:t> </w:t>
            </w:r>
          </w:p>
        </w:tc>
        <w:tc>
          <w:tcPr>
            <w:tcW w:w="2533" w:type="dxa"/>
          </w:tcPr>
          <w:p w14:paraId="41CF1894"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50">
              <w:r>
                <w:rPr>
                  <w:rFonts w:ascii="Times New Roman" w:eastAsia="Times New Roman" w:hAnsi="Times New Roman" w:cs="Times New Roman"/>
                  <w:color w:val="467885"/>
                  <w:sz w:val="22"/>
                  <w:szCs w:val="22"/>
                  <w:u w:val="single"/>
                </w:rPr>
                <w:t>Expert Session Report</w:t>
              </w:r>
            </w:hyperlink>
          </w:p>
        </w:tc>
      </w:tr>
      <w:tr w:rsidR="00401749" w14:paraId="33555C63" w14:textId="77777777">
        <w:trPr>
          <w:trHeight w:val="414"/>
        </w:trPr>
        <w:tc>
          <w:tcPr>
            <w:tcW w:w="1080" w:type="dxa"/>
          </w:tcPr>
          <w:p w14:paraId="24A3732D"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3960" w:type="dxa"/>
          </w:tcPr>
          <w:p w14:paraId="2D865B11"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Dreams on </w:t>
            </w:r>
            <w:proofErr w:type="gramStart"/>
            <w:r>
              <w:rPr>
                <w:rFonts w:ascii="Times New Roman" w:eastAsia="Times New Roman" w:hAnsi="Times New Roman" w:cs="Times New Roman"/>
                <w:color w:val="000000"/>
                <w:sz w:val="22"/>
                <w:szCs w:val="22"/>
              </w:rPr>
              <w:t>Display :</w:t>
            </w:r>
            <w:proofErr w:type="gramEnd"/>
            <w:r>
              <w:rPr>
                <w:rFonts w:ascii="Times New Roman" w:eastAsia="Times New Roman" w:hAnsi="Times New Roman" w:cs="Times New Roman"/>
                <w:color w:val="000000"/>
                <w:sz w:val="22"/>
                <w:szCs w:val="22"/>
              </w:rPr>
              <w:t> Create Your Own Vision Board</w:t>
            </w:r>
          </w:p>
        </w:tc>
        <w:tc>
          <w:tcPr>
            <w:tcW w:w="2160" w:type="dxa"/>
          </w:tcPr>
          <w:p w14:paraId="16606D3A" w14:textId="77777777" w:rsidR="00401749" w:rsidRDefault="00000000" w:rsidP="00C973D6">
            <w:pPr>
              <w:widowControl w:val="0"/>
              <w:pBdr>
                <w:top w:val="nil"/>
                <w:left w:val="nil"/>
                <w:bottom w:val="nil"/>
                <w:right w:val="nil"/>
                <w:between w:val="nil"/>
              </w:pBdr>
              <w:tabs>
                <w:tab w:val="left" w:pos="9000"/>
              </w:tabs>
              <w:spacing w:after="0" w:line="360" w:lineRule="auto"/>
              <w:ind w:left="111"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03 </w:t>
            </w:r>
            <w:proofErr w:type="gramStart"/>
            <w:r>
              <w:rPr>
                <w:rFonts w:ascii="Times New Roman" w:eastAsia="Times New Roman" w:hAnsi="Times New Roman" w:cs="Times New Roman"/>
                <w:color w:val="000000"/>
                <w:sz w:val="22"/>
                <w:szCs w:val="22"/>
              </w:rPr>
              <w:t>September,</w:t>
            </w:r>
            <w:proofErr w:type="gramEnd"/>
            <w:r>
              <w:rPr>
                <w:rFonts w:ascii="Times New Roman" w:eastAsia="Times New Roman" w:hAnsi="Times New Roman" w:cs="Times New Roman"/>
                <w:color w:val="000000"/>
                <w:sz w:val="22"/>
                <w:szCs w:val="22"/>
              </w:rPr>
              <w:t> 2024   </w:t>
            </w:r>
          </w:p>
        </w:tc>
        <w:tc>
          <w:tcPr>
            <w:tcW w:w="2533" w:type="dxa"/>
          </w:tcPr>
          <w:p w14:paraId="0C4AF994" w14:textId="77777777" w:rsidR="00401749" w:rsidRDefault="00401749" w:rsidP="00C973D6">
            <w:pPr>
              <w:widowControl w:val="0"/>
              <w:pBdr>
                <w:top w:val="nil"/>
                <w:left w:val="nil"/>
                <w:bottom w:val="nil"/>
                <w:right w:val="nil"/>
                <w:between w:val="nil"/>
              </w:pBdr>
              <w:tabs>
                <w:tab w:val="left" w:pos="9000"/>
              </w:tabs>
              <w:spacing w:after="0" w:line="360" w:lineRule="auto"/>
              <w:ind w:left="107" w:right="450"/>
              <w:jc w:val="both"/>
              <w:rPr>
                <w:rFonts w:ascii="Times New Roman" w:eastAsia="Times New Roman" w:hAnsi="Times New Roman" w:cs="Times New Roman"/>
                <w:color w:val="000000"/>
                <w:sz w:val="22"/>
                <w:szCs w:val="22"/>
              </w:rPr>
            </w:pPr>
            <w:hyperlink r:id="rId51">
              <w:r>
                <w:rPr>
                  <w:rFonts w:ascii="Times New Roman" w:eastAsia="Times New Roman" w:hAnsi="Times New Roman" w:cs="Times New Roman"/>
                  <w:color w:val="467885"/>
                  <w:sz w:val="22"/>
                  <w:szCs w:val="22"/>
                  <w:u w:val="single"/>
                </w:rPr>
                <w:t>Skill Based Activity Report</w:t>
              </w:r>
            </w:hyperlink>
          </w:p>
        </w:tc>
      </w:tr>
    </w:tbl>
    <w:p w14:paraId="6CC60F97" w14:textId="77777777" w:rsidR="00401749" w:rsidRDefault="00000000" w:rsidP="00C973D6">
      <w:pPr>
        <w:tabs>
          <w:tab w:val="left" w:pos="9000"/>
        </w:tabs>
        <w:spacing w:line="360" w:lineRule="auto"/>
        <w:ind w:right="450"/>
        <w:jc w:val="both"/>
        <w:rPr>
          <w:b/>
          <w:bCs/>
        </w:rPr>
      </w:pPr>
      <w:r>
        <w:rPr>
          <w:b/>
          <w:bCs/>
        </w:rPr>
        <w:t xml:space="preserve">  </w:t>
      </w:r>
      <w:r>
        <w:rPr>
          <w:noProof/>
        </w:rPr>
        <w:drawing>
          <wp:anchor distT="0" distB="0" distL="0" distR="0" simplePos="0" relativeHeight="251662336" behindDoc="0" locked="0" layoutInCell="1" hidden="0" allowOverlap="1" wp14:anchorId="39D5B780" wp14:editId="56ED7FF7">
            <wp:simplePos x="0" y="0"/>
            <wp:positionH relativeFrom="column">
              <wp:posOffset>-109219</wp:posOffset>
            </wp:positionH>
            <wp:positionV relativeFrom="paragraph">
              <wp:posOffset>206375</wp:posOffset>
            </wp:positionV>
            <wp:extent cx="3243580" cy="1924685"/>
            <wp:effectExtent l="0" t="0" r="0" b="0"/>
            <wp:wrapTopAndBottom distT="0" distB="0"/>
            <wp:docPr id="1973557935" name="image11.jpg" descr="A group of people standing in front of a white board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jpg" descr="A group of people standing in front of a white board  AI-generated content may be incorrect."/>
                    <pic:cNvPicPr preferRelativeResize="0"/>
                  </pic:nvPicPr>
                  <pic:blipFill>
                    <a:blip r:embed="rId52"/>
                    <a:srcRect/>
                    <a:stretch>
                      <a:fillRect/>
                    </a:stretch>
                  </pic:blipFill>
                  <pic:spPr>
                    <a:xfrm>
                      <a:off x="0" y="0"/>
                      <a:ext cx="3243580" cy="1924685"/>
                    </a:xfrm>
                    <a:prstGeom prst="rect">
                      <a:avLst/>
                    </a:prstGeom>
                    <a:ln/>
                  </pic:spPr>
                </pic:pic>
              </a:graphicData>
            </a:graphic>
          </wp:anchor>
        </w:drawing>
      </w:r>
      <w:r>
        <w:rPr>
          <w:noProof/>
        </w:rPr>
        <w:drawing>
          <wp:anchor distT="0" distB="0" distL="0" distR="0" simplePos="0" relativeHeight="251663360" behindDoc="0" locked="0" layoutInCell="1" hidden="0" allowOverlap="1" wp14:anchorId="70531818" wp14:editId="3ED04A1A">
            <wp:simplePos x="0" y="0"/>
            <wp:positionH relativeFrom="column">
              <wp:posOffset>3317875</wp:posOffset>
            </wp:positionH>
            <wp:positionV relativeFrom="paragraph">
              <wp:posOffset>207136</wp:posOffset>
            </wp:positionV>
            <wp:extent cx="2848282" cy="1933955"/>
            <wp:effectExtent l="0" t="0" r="0" b="0"/>
            <wp:wrapTopAndBottom distT="0" distB="0"/>
            <wp:docPr id="1973557933" name="image7.jpg" descr="A group of people in a classroom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group of people in a classroom  AI-generated content may be incorrect."/>
                    <pic:cNvPicPr preferRelativeResize="0"/>
                  </pic:nvPicPr>
                  <pic:blipFill>
                    <a:blip r:embed="rId53"/>
                    <a:srcRect/>
                    <a:stretch>
                      <a:fillRect/>
                    </a:stretch>
                  </pic:blipFill>
                  <pic:spPr>
                    <a:xfrm>
                      <a:off x="0" y="0"/>
                      <a:ext cx="2848282" cy="1933955"/>
                    </a:xfrm>
                    <a:prstGeom prst="rect">
                      <a:avLst/>
                    </a:prstGeom>
                    <a:ln/>
                  </pic:spPr>
                </pic:pic>
              </a:graphicData>
            </a:graphic>
          </wp:anchor>
        </w:drawing>
      </w:r>
      <w:r>
        <w:rPr>
          <w:noProof/>
        </w:rPr>
        <w:drawing>
          <wp:anchor distT="0" distB="0" distL="0" distR="0" simplePos="0" relativeHeight="251664384" behindDoc="0" locked="0" layoutInCell="1" hidden="0" allowOverlap="1" wp14:anchorId="57B7AB2C" wp14:editId="3C2EAE1F">
            <wp:simplePos x="0" y="0"/>
            <wp:positionH relativeFrom="column">
              <wp:posOffset>-143508</wp:posOffset>
            </wp:positionH>
            <wp:positionV relativeFrom="paragraph">
              <wp:posOffset>2205990</wp:posOffset>
            </wp:positionV>
            <wp:extent cx="3277870" cy="1906270"/>
            <wp:effectExtent l="0" t="0" r="0" b="0"/>
            <wp:wrapTopAndBottom distT="0" distB="0"/>
            <wp:docPr id="1973557942" name="image6.jpg" descr="A group of people in a classroom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group of people in a classroom  AI-generated content may be incorrect."/>
                    <pic:cNvPicPr preferRelativeResize="0"/>
                  </pic:nvPicPr>
                  <pic:blipFill>
                    <a:blip r:embed="rId54"/>
                    <a:srcRect/>
                    <a:stretch>
                      <a:fillRect/>
                    </a:stretch>
                  </pic:blipFill>
                  <pic:spPr>
                    <a:xfrm>
                      <a:off x="0" y="0"/>
                      <a:ext cx="3277870" cy="1906270"/>
                    </a:xfrm>
                    <a:prstGeom prst="rect">
                      <a:avLst/>
                    </a:prstGeom>
                    <a:ln/>
                  </pic:spPr>
                </pic:pic>
              </a:graphicData>
            </a:graphic>
          </wp:anchor>
        </w:drawing>
      </w:r>
      <w:r>
        <w:rPr>
          <w:noProof/>
        </w:rPr>
        <w:drawing>
          <wp:anchor distT="0" distB="0" distL="0" distR="0" simplePos="0" relativeHeight="251665408" behindDoc="0" locked="0" layoutInCell="1" hidden="0" allowOverlap="1" wp14:anchorId="65DAADC1" wp14:editId="1148C4CB">
            <wp:simplePos x="0" y="0"/>
            <wp:positionH relativeFrom="column">
              <wp:posOffset>3302635</wp:posOffset>
            </wp:positionH>
            <wp:positionV relativeFrom="paragraph">
              <wp:posOffset>2205990</wp:posOffset>
            </wp:positionV>
            <wp:extent cx="2840355" cy="1897380"/>
            <wp:effectExtent l="0" t="0" r="0" b="0"/>
            <wp:wrapTopAndBottom distT="0" distB="0"/>
            <wp:docPr id="19735579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5"/>
                    <a:srcRect/>
                    <a:stretch>
                      <a:fillRect/>
                    </a:stretch>
                  </pic:blipFill>
                  <pic:spPr>
                    <a:xfrm>
                      <a:off x="0" y="0"/>
                      <a:ext cx="2840355" cy="1897380"/>
                    </a:xfrm>
                    <a:prstGeom prst="rect">
                      <a:avLst/>
                    </a:prstGeom>
                    <a:ln/>
                  </pic:spPr>
                </pic:pic>
              </a:graphicData>
            </a:graphic>
          </wp:anchor>
        </w:drawing>
      </w:r>
    </w:p>
    <w:p w14:paraId="0550F498"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i/>
          <w:iCs/>
        </w:rPr>
      </w:pPr>
      <w:r>
        <w:rPr>
          <w:b/>
          <w:bCs/>
        </w:rPr>
        <w:t xml:space="preserve"> </w:t>
      </w:r>
      <w:r>
        <w:rPr>
          <w:rFonts w:ascii="Times New Roman" w:eastAsia="Times New Roman" w:hAnsi="Times New Roman" w:cs="Times New Roman"/>
          <w:b/>
          <w:bCs/>
          <w:i/>
          <w:iCs/>
        </w:rPr>
        <w:t>Students engaging in mindfulness and peer-support sessions under the Chetna Society- fostering mental wellness and emotions</w:t>
      </w:r>
    </w:p>
    <w:p w14:paraId="0DC40B84" w14:textId="77777777" w:rsidR="00401749" w:rsidRDefault="00000000" w:rsidP="00C973D6">
      <w:pPr>
        <w:widowControl w:val="0"/>
        <w:pBdr>
          <w:top w:val="nil"/>
          <w:left w:val="nil"/>
          <w:bottom w:val="nil"/>
          <w:right w:val="nil"/>
          <w:between w:val="nil"/>
        </w:pBdr>
        <w:tabs>
          <w:tab w:val="left" w:pos="9000"/>
        </w:tabs>
        <w:spacing w:before="72" w:after="0" w:line="360" w:lineRule="auto"/>
        <w:ind w:right="450"/>
        <w:jc w:val="both"/>
        <w:rPr>
          <w:rFonts w:ascii="Times New Roman" w:eastAsia="Times New Roman" w:hAnsi="Times New Roman" w:cs="Times New Roman"/>
          <w:b/>
          <w:bCs/>
          <w:color w:val="000000"/>
        </w:rPr>
      </w:pPr>
      <w:r>
        <w:rPr>
          <w:noProof/>
        </w:rPr>
        <w:lastRenderedPageBreak/>
        <w:drawing>
          <wp:anchor distT="0" distB="0" distL="0" distR="0" simplePos="0" relativeHeight="251666432" behindDoc="0" locked="0" layoutInCell="1" hidden="0" allowOverlap="1" wp14:anchorId="2FB26701" wp14:editId="6A26613C">
            <wp:simplePos x="0" y="0"/>
            <wp:positionH relativeFrom="column">
              <wp:posOffset>-211539</wp:posOffset>
            </wp:positionH>
            <wp:positionV relativeFrom="paragraph">
              <wp:posOffset>8909</wp:posOffset>
            </wp:positionV>
            <wp:extent cx="3346805" cy="2037072"/>
            <wp:effectExtent l="0" t="0" r="0" b="0"/>
            <wp:wrapNone/>
            <wp:docPr id="19735579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6"/>
                    <a:srcRect/>
                    <a:stretch>
                      <a:fillRect/>
                    </a:stretch>
                  </pic:blipFill>
                  <pic:spPr>
                    <a:xfrm>
                      <a:off x="0" y="0"/>
                      <a:ext cx="3346805" cy="2037072"/>
                    </a:xfrm>
                    <a:prstGeom prst="rect">
                      <a:avLst/>
                    </a:prstGeom>
                    <a:ln/>
                  </pic:spPr>
                </pic:pic>
              </a:graphicData>
            </a:graphic>
          </wp:anchor>
        </w:drawing>
      </w:r>
      <w:r>
        <w:rPr>
          <w:noProof/>
        </w:rPr>
        <w:drawing>
          <wp:anchor distT="0" distB="0" distL="0" distR="0" simplePos="0" relativeHeight="251667456" behindDoc="0" locked="0" layoutInCell="1" hidden="0" allowOverlap="1" wp14:anchorId="5D6D2CC3" wp14:editId="405B193E">
            <wp:simplePos x="0" y="0"/>
            <wp:positionH relativeFrom="column">
              <wp:posOffset>3282286</wp:posOffset>
            </wp:positionH>
            <wp:positionV relativeFrom="paragraph">
              <wp:posOffset>43027</wp:posOffset>
            </wp:positionV>
            <wp:extent cx="2665475" cy="1989762"/>
            <wp:effectExtent l="0" t="0" r="0" b="0"/>
            <wp:wrapNone/>
            <wp:docPr id="1973557932" name="image8.jpg" descr="A group of people sitting on the floor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group of people sitting on the floor  AI-generated content may be incorrect."/>
                    <pic:cNvPicPr preferRelativeResize="0"/>
                  </pic:nvPicPr>
                  <pic:blipFill>
                    <a:blip r:embed="rId9"/>
                    <a:srcRect/>
                    <a:stretch>
                      <a:fillRect/>
                    </a:stretch>
                  </pic:blipFill>
                  <pic:spPr>
                    <a:xfrm>
                      <a:off x="0" y="0"/>
                      <a:ext cx="2665475" cy="1989762"/>
                    </a:xfrm>
                    <a:prstGeom prst="rect">
                      <a:avLst/>
                    </a:prstGeom>
                    <a:ln/>
                  </pic:spPr>
                </pic:pic>
              </a:graphicData>
            </a:graphic>
          </wp:anchor>
        </w:drawing>
      </w:r>
    </w:p>
    <w:p w14:paraId="34FA8572"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b/>
          <w:bCs/>
          <w:color w:val="000000"/>
        </w:rPr>
      </w:pPr>
    </w:p>
    <w:p w14:paraId="09DE2CA0"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b/>
          <w:bCs/>
          <w:color w:val="000000"/>
        </w:rPr>
      </w:pPr>
    </w:p>
    <w:p w14:paraId="2B62B12C"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b/>
          <w:bCs/>
          <w:color w:val="000000"/>
        </w:rPr>
      </w:pPr>
    </w:p>
    <w:p w14:paraId="04339D8F" w14:textId="77777777" w:rsidR="00401749" w:rsidRDefault="00401749" w:rsidP="00C973D6">
      <w:pPr>
        <w:widowControl w:val="0"/>
        <w:pBdr>
          <w:top w:val="nil"/>
          <w:left w:val="nil"/>
          <w:bottom w:val="nil"/>
          <w:right w:val="nil"/>
          <w:between w:val="nil"/>
        </w:pBdr>
        <w:tabs>
          <w:tab w:val="left" w:pos="9000"/>
        </w:tabs>
        <w:spacing w:before="92" w:after="0" w:line="360" w:lineRule="auto"/>
        <w:ind w:right="450"/>
        <w:jc w:val="both"/>
        <w:rPr>
          <w:rFonts w:ascii="Times New Roman" w:eastAsia="Times New Roman" w:hAnsi="Times New Roman" w:cs="Times New Roman"/>
          <w:b/>
          <w:bCs/>
          <w:color w:val="000000"/>
        </w:rPr>
      </w:pPr>
    </w:p>
    <w:p w14:paraId="4B302FBF" w14:textId="77777777" w:rsidR="00401749" w:rsidRDefault="00401749" w:rsidP="00C973D6">
      <w:pPr>
        <w:tabs>
          <w:tab w:val="left" w:pos="9000"/>
        </w:tabs>
        <w:spacing w:line="360" w:lineRule="auto"/>
        <w:ind w:right="450"/>
        <w:jc w:val="both"/>
        <w:rPr>
          <w:rFonts w:ascii="Times New Roman" w:eastAsia="Times New Roman" w:hAnsi="Times New Roman" w:cs="Times New Roman"/>
          <w:b/>
          <w:bCs/>
        </w:rPr>
      </w:pPr>
    </w:p>
    <w:p w14:paraId="12A48017" w14:textId="77777777" w:rsidR="00401749" w:rsidRDefault="00401749" w:rsidP="00C973D6">
      <w:pPr>
        <w:tabs>
          <w:tab w:val="left" w:pos="9000"/>
        </w:tabs>
        <w:spacing w:line="360" w:lineRule="auto"/>
        <w:ind w:right="450"/>
        <w:jc w:val="both"/>
        <w:rPr>
          <w:rFonts w:ascii="Times New Roman" w:eastAsia="Times New Roman" w:hAnsi="Times New Roman" w:cs="Times New Roman"/>
          <w:b/>
          <w:bCs/>
        </w:rPr>
      </w:pPr>
    </w:p>
    <w:p w14:paraId="4BD2B3B1"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Chetna Society initiatives promoting holistic growth through counselling, self-awareness workshops, and community well-being </w:t>
      </w:r>
      <w:proofErr w:type="spellStart"/>
      <w:r>
        <w:rPr>
          <w:rFonts w:ascii="Times New Roman" w:eastAsia="Times New Roman" w:hAnsi="Times New Roman" w:cs="Times New Roman"/>
          <w:b/>
          <w:bCs/>
          <w:i/>
          <w:iCs/>
        </w:rPr>
        <w:t>programmes</w:t>
      </w:r>
      <w:proofErr w:type="spellEnd"/>
    </w:p>
    <w:p w14:paraId="6D44761F"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The initiatives undertaken by the Chetna Society at K.R. Mangalam University exemplify the institution’s unwavering commitment to promoting mental health, holistic growth, and emotional well-being among students. Through a variety of programs spanning expert-led workshops on Building Mental Toughness, Organizational Health, and Mindful Eating to innovative and therapeutic activities such as Laugh Therapy and Technology Detox Retreats the society has effectively fostered a culture of mindfulness, self-awareness, and positivity within the campus.</w:t>
      </w:r>
    </w:p>
    <w:p w14:paraId="2E06E4B9" w14:textId="1FBE9F82" w:rsidR="00C973D6"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5"/>
          <w:id w:val="-1291738913"/>
        </w:sdtPr>
        <w:sdtContent>
          <w:r w:rsidR="00C973D6">
            <w:rPr>
              <w:rFonts w:ascii="Times New Roman" w:eastAsia="Times New Roman" w:hAnsi="Times New Roman" w:cs="Times New Roman"/>
              <w:color w:val="000000"/>
            </w:rPr>
            <w:t xml:space="preserve">University regularly organizes </w:t>
          </w:r>
        </w:sdtContent>
      </w:sdt>
      <w:sdt>
        <w:sdtPr>
          <w:rPr>
            <w:rFonts w:ascii="Times New Roman" w:eastAsia="Times New Roman" w:hAnsi="Times New Roman" w:cs="Times New Roman"/>
            <w:color w:val="000000"/>
          </w:rPr>
          <w:tag w:val="goog_rdk_6"/>
          <w:id w:val="-621847520"/>
        </w:sdtPr>
        <w:sdtContent>
          <w:r w:rsidR="00C973D6" w:rsidRPr="00C973D6">
            <w:rPr>
              <w:rFonts w:ascii="Times New Roman" w:eastAsia="Times New Roman" w:hAnsi="Times New Roman" w:cs="Times New Roman"/>
              <w:color w:val="000000"/>
            </w:rPr>
            <w:t>yoga and wellness sessions</w:t>
          </w:r>
        </w:sdtContent>
      </w:sdt>
      <w:sdt>
        <w:sdtPr>
          <w:rPr>
            <w:rFonts w:ascii="Times New Roman" w:eastAsia="Times New Roman" w:hAnsi="Times New Roman" w:cs="Times New Roman"/>
            <w:color w:val="000000"/>
          </w:rPr>
          <w:tag w:val="goog_rdk_7"/>
          <w:id w:val="-2091759315"/>
        </w:sdtPr>
        <w:sdtContent>
          <w:r w:rsidR="00C973D6" w:rsidRPr="00C973D6">
            <w:rPr>
              <w:rFonts w:ascii="Times New Roman" w:eastAsia="Times New Roman" w:hAnsi="Times New Roman" w:cs="Times New Roman"/>
              <w:color w:val="000000"/>
            </w:rPr>
            <w:t xml:space="preserve"> to promote physical fitness, mental balance, and holistic well-being among students and staff. These sessions are conducted through initiatives such as the </w:t>
          </w:r>
        </w:sdtContent>
      </w:sdt>
      <w:sdt>
        <w:sdtPr>
          <w:rPr>
            <w:rFonts w:ascii="Times New Roman" w:eastAsia="Times New Roman" w:hAnsi="Times New Roman" w:cs="Times New Roman"/>
            <w:color w:val="000000"/>
          </w:rPr>
          <w:tag w:val="goog_rdk_8"/>
          <w:id w:val="-1831828849"/>
        </w:sdtPr>
        <w:sdtContent>
          <w:r w:rsidR="00C973D6" w:rsidRPr="00C973D6">
            <w:rPr>
              <w:rFonts w:ascii="Times New Roman" w:eastAsia="Times New Roman" w:hAnsi="Times New Roman" w:cs="Times New Roman"/>
              <w:color w:val="000000"/>
            </w:rPr>
            <w:t>Chetna Society, Counselling and Mental Well-being Centre (WE DOST), and International Yoga Day celebrations</w:t>
          </w:r>
        </w:sdtContent>
      </w:sdt>
      <w:sdt>
        <w:sdtPr>
          <w:rPr>
            <w:rFonts w:ascii="Times New Roman" w:eastAsia="Times New Roman" w:hAnsi="Times New Roman" w:cs="Times New Roman"/>
            <w:color w:val="000000"/>
          </w:rPr>
          <w:tag w:val="goog_rdk_9"/>
          <w:id w:val="-49545343"/>
        </w:sdtPr>
        <w:sdtContent>
          <w:r w:rsidR="00C973D6" w:rsidRPr="00C973D6">
            <w:rPr>
              <w:rFonts w:ascii="Times New Roman" w:eastAsia="Times New Roman" w:hAnsi="Times New Roman" w:cs="Times New Roman"/>
              <w:color w:val="000000"/>
            </w:rPr>
            <w:t xml:space="preserve">. Participation in yoga activities has shown a steady increase over the years, reflecting growing awareness about healthy lifestyle practices on campus. In </w:t>
          </w:r>
        </w:sdtContent>
      </w:sdt>
      <w:sdt>
        <w:sdtPr>
          <w:rPr>
            <w:rFonts w:ascii="Times New Roman" w:eastAsia="Times New Roman" w:hAnsi="Times New Roman" w:cs="Times New Roman"/>
            <w:color w:val="000000"/>
          </w:rPr>
          <w:tag w:val="goog_rdk_10"/>
          <w:id w:val="1769350532"/>
        </w:sdtPr>
        <w:sdtContent>
          <w:r w:rsidR="00C973D6" w:rsidRPr="00C973D6">
            <w:rPr>
              <w:rFonts w:ascii="Times New Roman" w:eastAsia="Times New Roman" w:hAnsi="Times New Roman" w:cs="Times New Roman"/>
              <w:color w:val="000000"/>
            </w:rPr>
            <w:t>2022, approximately 55% of the campus community participated</w:t>
          </w:r>
        </w:sdtContent>
      </w:sdt>
      <w:sdt>
        <w:sdtPr>
          <w:rPr>
            <w:rFonts w:ascii="Times New Roman" w:eastAsia="Times New Roman" w:hAnsi="Times New Roman" w:cs="Times New Roman"/>
            <w:color w:val="000000"/>
          </w:rPr>
          <w:tag w:val="goog_rdk_11"/>
          <w:id w:val="2089885505"/>
        </w:sdtPr>
        <w:sdtContent>
          <w:r w:rsidR="00C973D6" w:rsidRPr="00C973D6">
            <w:rPr>
              <w:rFonts w:ascii="Times New Roman" w:eastAsia="Times New Roman" w:hAnsi="Times New Roman" w:cs="Times New Roman"/>
              <w:color w:val="000000"/>
            </w:rPr>
            <w:t xml:space="preserve"> in yoga-related events and wellness sessions. The participation increased to </w:t>
          </w:r>
        </w:sdtContent>
      </w:sdt>
      <w:sdt>
        <w:sdtPr>
          <w:rPr>
            <w:rFonts w:ascii="Times New Roman" w:eastAsia="Times New Roman" w:hAnsi="Times New Roman" w:cs="Times New Roman"/>
            <w:color w:val="000000"/>
          </w:rPr>
          <w:tag w:val="goog_rdk_12"/>
          <w:id w:val="1372807981"/>
        </w:sdtPr>
        <w:sdtContent>
          <w:r w:rsidR="00C973D6" w:rsidRPr="00C973D6">
            <w:rPr>
              <w:rFonts w:ascii="Times New Roman" w:eastAsia="Times New Roman" w:hAnsi="Times New Roman" w:cs="Times New Roman"/>
              <w:color w:val="000000"/>
            </w:rPr>
            <w:t>65% in 2023</w:t>
          </w:r>
        </w:sdtContent>
      </w:sdt>
      <w:sdt>
        <w:sdtPr>
          <w:rPr>
            <w:rFonts w:ascii="Times New Roman" w:eastAsia="Times New Roman" w:hAnsi="Times New Roman" w:cs="Times New Roman"/>
            <w:color w:val="000000"/>
          </w:rPr>
          <w:tag w:val="goog_rdk_13"/>
          <w:id w:val="340287973"/>
        </w:sdtPr>
        <w:sdtContent>
          <w:r w:rsidR="00C973D6" w:rsidRPr="00C973D6">
            <w:rPr>
              <w:rFonts w:ascii="Times New Roman" w:eastAsia="Times New Roman" w:hAnsi="Times New Roman" w:cs="Times New Roman"/>
              <w:color w:val="000000"/>
            </w:rPr>
            <w:t xml:space="preserve">, and further rose to </w:t>
          </w:r>
        </w:sdtContent>
      </w:sdt>
      <w:sdt>
        <w:sdtPr>
          <w:rPr>
            <w:rFonts w:ascii="Times New Roman" w:eastAsia="Times New Roman" w:hAnsi="Times New Roman" w:cs="Times New Roman"/>
            <w:color w:val="000000"/>
          </w:rPr>
          <w:tag w:val="goog_rdk_14"/>
          <w:id w:val="-156614403"/>
        </w:sdtPr>
        <w:sdtContent>
          <w:r w:rsidR="00C973D6" w:rsidRPr="00C973D6">
            <w:rPr>
              <w:rFonts w:ascii="Times New Roman" w:eastAsia="Times New Roman" w:hAnsi="Times New Roman" w:cs="Times New Roman"/>
              <w:color w:val="000000"/>
            </w:rPr>
            <w:t>75% in 2024</w:t>
          </w:r>
        </w:sdtContent>
      </w:sdt>
      <w:sdt>
        <w:sdtPr>
          <w:rPr>
            <w:rFonts w:ascii="Times New Roman" w:eastAsia="Times New Roman" w:hAnsi="Times New Roman" w:cs="Times New Roman"/>
            <w:color w:val="000000"/>
          </w:rPr>
          <w:tag w:val="goog_rdk_15"/>
          <w:id w:val="-2062629168"/>
        </w:sdtPr>
        <w:sdtContent>
          <w:r w:rsidR="00C973D6" w:rsidRPr="00C973D6">
            <w:rPr>
              <w:rFonts w:ascii="Times New Roman" w:eastAsia="Times New Roman" w:hAnsi="Times New Roman" w:cs="Times New Roman"/>
              <w:color w:val="000000"/>
            </w:rPr>
            <w:t xml:space="preserve">, demonstrating the university’s successful efforts in encouraging regular mindfulness and fitness activities aligned with </w:t>
          </w:r>
        </w:sdtContent>
      </w:sdt>
      <w:sdt>
        <w:sdtPr>
          <w:rPr>
            <w:rFonts w:ascii="Times New Roman" w:eastAsia="Times New Roman" w:hAnsi="Times New Roman" w:cs="Times New Roman"/>
            <w:color w:val="000000"/>
          </w:rPr>
          <w:tag w:val="goog_rdk_16"/>
          <w:id w:val="1899174518"/>
        </w:sdtPr>
        <w:sdtContent>
          <w:r w:rsidR="00C973D6" w:rsidRPr="00C973D6">
            <w:rPr>
              <w:rFonts w:ascii="Times New Roman" w:eastAsia="Times New Roman" w:hAnsi="Times New Roman" w:cs="Times New Roman"/>
              <w:color w:val="000000"/>
            </w:rPr>
            <w:t>SDG 3: Good Health and Well-Being</w:t>
          </w:r>
        </w:sdtContent>
      </w:sdt>
    </w:p>
    <w:sdt>
      <w:sdtPr>
        <w:tag w:val="goog_rdk_21"/>
        <w:id w:val="251442665"/>
      </w:sdtPr>
      <w:sdtContent>
        <w:p w14:paraId="2F67C7AD" w14:textId="2AA8E9DD" w:rsidR="00401749" w:rsidRDefault="00000000" w:rsidP="00C973D6">
          <w:pPr>
            <w:tabs>
              <w:tab w:val="left" w:pos="9000"/>
            </w:tabs>
            <w:spacing w:line="360" w:lineRule="auto"/>
            <w:ind w:right="450"/>
            <w:jc w:val="both"/>
            <w:rPr>
              <w:rFonts w:ascii="Times New Roman" w:eastAsia="Times New Roman" w:hAnsi="Times New Roman" w:cs="Times New Roman"/>
            </w:rPr>
          </w:pPr>
          <w:sdt>
            <w:sdtPr>
              <w:tag w:val="goog_rdk_19"/>
              <w:id w:val="815282539"/>
            </w:sdtPr>
            <w:sdtContent>
              <w:sdt>
                <w:sdtPr>
                  <w:tag w:val="goog_rdk_20"/>
                  <w:id w:val="-1299175835"/>
                  <w:showingPlcHdr/>
                </w:sdtPr>
                <w:sdtContent>
                  <w:r w:rsidR="00C973D6">
                    <w:t xml:space="preserve">     </w:t>
                  </w:r>
                </w:sdtContent>
              </w:sdt>
            </w:sdtContent>
          </w:sdt>
        </w:p>
      </w:sdtContent>
    </w:sdt>
    <w:tbl>
      <w:tblPr>
        <w:tblStyle w:val="a4"/>
        <w:tblW w:w="8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92"/>
        <w:gridCol w:w="3068"/>
        <w:gridCol w:w="1612"/>
        <w:gridCol w:w="3173"/>
      </w:tblGrid>
      <w:sdt>
        <w:sdtPr>
          <w:rPr>
            <w:rFonts w:ascii="Times New Roman" w:eastAsia="Times New Roman" w:hAnsi="Times New Roman" w:cs="Times New Roman"/>
            <w:color w:val="000000"/>
          </w:rPr>
          <w:tag w:val="goog_rdk_22"/>
          <w:id w:val="-2009510380"/>
        </w:sdtPr>
        <w:sdtContent>
          <w:tr w:rsidR="00C973D6" w:rsidRPr="00C973D6" w14:paraId="625E2437" w14:textId="77777777" w:rsidTr="00C973D6">
            <w:trPr>
              <w:trHeight w:val="600"/>
            </w:trPr>
            <w:tc>
              <w:tcPr>
                <w:tcW w:w="8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25"/>
                  <w:id w:val="-954071627"/>
                </w:sdtPr>
                <w:sdtContent>
                  <w:p w14:paraId="3B63F49D"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23"/>
                        <w:id w:val="-2032221792"/>
                      </w:sdtPr>
                      <w:sdtContent>
                        <w:sdt>
                          <w:sdtPr>
                            <w:rPr>
                              <w:rFonts w:ascii="Times New Roman" w:eastAsia="Times New Roman" w:hAnsi="Times New Roman" w:cs="Times New Roman"/>
                              <w:color w:val="000000"/>
                            </w:rPr>
                            <w:tag w:val="goog_rdk_24"/>
                            <w:id w:val="-250957930"/>
                          </w:sdtPr>
                          <w:sdtContent>
                            <w:r w:rsidRPr="00C973D6">
                              <w:rPr>
                                <w:rFonts w:ascii="Times New Roman" w:eastAsia="Times New Roman" w:hAnsi="Times New Roman" w:cs="Times New Roman"/>
                                <w:color w:val="000000"/>
                              </w:rPr>
                              <w:t>Year</w:t>
                            </w:r>
                          </w:sdtContent>
                        </w:sdt>
                      </w:sdtContent>
                    </w:sdt>
                  </w:p>
                </w:sdtContent>
              </w:sdt>
            </w:tc>
            <w:tc>
              <w:tcPr>
                <w:tcW w:w="30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28"/>
                  <w:id w:val="-785083770"/>
                </w:sdtPr>
                <w:sdtContent>
                  <w:p w14:paraId="04AC10CB"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26"/>
                        <w:id w:val="2026787665"/>
                      </w:sdtPr>
                      <w:sdtContent>
                        <w:sdt>
                          <w:sdtPr>
                            <w:rPr>
                              <w:rFonts w:ascii="Times New Roman" w:eastAsia="Times New Roman" w:hAnsi="Times New Roman" w:cs="Times New Roman"/>
                              <w:color w:val="000000"/>
                            </w:rPr>
                            <w:tag w:val="goog_rdk_27"/>
                            <w:id w:val="-863247481"/>
                          </w:sdtPr>
                          <w:sdtContent>
                            <w:r w:rsidRPr="00C973D6">
                              <w:rPr>
                                <w:rFonts w:ascii="Times New Roman" w:eastAsia="Times New Roman" w:hAnsi="Times New Roman" w:cs="Times New Roman"/>
                                <w:color w:val="000000"/>
                              </w:rPr>
                              <w:t>Yoga &amp; Wellness Events Organized</w:t>
                            </w:r>
                          </w:sdtContent>
                        </w:sdt>
                      </w:sdtContent>
                    </w:sdt>
                  </w:p>
                </w:sdtContent>
              </w:sdt>
            </w:tc>
            <w:tc>
              <w:tcPr>
                <w:tcW w:w="161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31"/>
                  <w:id w:val="-1819460833"/>
                </w:sdtPr>
                <w:sdtContent>
                  <w:p w14:paraId="580CE27C"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29"/>
                        <w:id w:val="-1557931581"/>
                      </w:sdtPr>
                      <w:sdtContent>
                        <w:sdt>
                          <w:sdtPr>
                            <w:rPr>
                              <w:rFonts w:ascii="Times New Roman" w:eastAsia="Times New Roman" w:hAnsi="Times New Roman" w:cs="Times New Roman"/>
                              <w:color w:val="000000"/>
                            </w:rPr>
                            <w:tag w:val="goog_rdk_30"/>
                            <w:id w:val="-825276839"/>
                          </w:sdtPr>
                          <w:sdtContent>
                            <w:r w:rsidRPr="00C973D6">
                              <w:rPr>
                                <w:rFonts w:ascii="Times New Roman" w:eastAsia="Times New Roman" w:hAnsi="Times New Roman" w:cs="Times New Roman"/>
                                <w:color w:val="000000"/>
                              </w:rPr>
                              <w:t>Participation (%)</w:t>
                            </w:r>
                          </w:sdtContent>
                        </w:sdt>
                      </w:sdtContent>
                    </w:sdt>
                  </w:p>
                </w:sdtContent>
              </w:sdt>
            </w:tc>
            <w:tc>
              <w:tcPr>
                <w:tcW w:w="317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34"/>
                  <w:id w:val="-1020457046"/>
                </w:sdtPr>
                <w:sdtContent>
                  <w:p w14:paraId="0159855E"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32"/>
                        <w:id w:val="-1464905516"/>
                      </w:sdtPr>
                      <w:sdtContent>
                        <w:sdt>
                          <w:sdtPr>
                            <w:rPr>
                              <w:rFonts w:ascii="Times New Roman" w:eastAsia="Times New Roman" w:hAnsi="Times New Roman" w:cs="Times New Roman"/>
                              <w:color w:val="000000"/>
                            </w:rPr>
                            <w:tag w:val="goog_rdk_33"/>
                            <w:id w:val="-149789824"/>
                          </w:sdtPr>
                          <w:sdtContent>
                            <w:r w:rsidRPr="00C973D6">
                              <w:rPr>
                                <w:rFonts w:ascii="Times New Roman" w:eastAsia="Times New Roman" w:hAnsi="Times New Roman" w:cs="Times New Roman"/>
                                <w:color w:val="000000"/>
                              </w:rPr>
                              <w:t>Key Activities</w:t>
                            </w:r>
                          </w:sdtContent>
                        </w:sdt>
                      </w:sdtContent>
                    </w:sdt>
                  </w:p>
                </w:sdtContent>
              </w:sdt>
            </w:tc>
          </w:tr>
        </w:sdtContent>
      </w:sdt>
      <w:sdt>
        <w:sdtPr>
          <w:rPr>
            <w:rFonts w:ascii="Times New Roman" w:eastAsia="Times New Roman" w:hAnsi="Times New Roman" w:cs="Times New Roman"/>
            <w:color w:val="000000"/>
          </w:rPr>
          <w:tag w:val="goog_rdk_35"/>
          <w:id w:val="1789895079"/>
        </w:sdtPr>
        <w:sdtContent>
          <w:tr w:rsidR="00C973D6" w:rsidRPr="00C973D6" w14:paraId="6E857E2D" w14:textId="77777777" w:rsidTr="00C973D6">
            <w:trPr>
              <w:trHeight w:val="870"/>
            </w:trPr>
            <w:tc>
              <w:tcPr>
                <w:tcW w:w="8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38"/>
                  <w:id w:val="1424778354"/>
                </w:sdtPr>
                <w:sdtContent>
                  <w:p w14:paraId="50A02D3E"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36"/>
                        <w:id w:val="1612916957"/>
                      </w:sdtPr>
                      <w:sdtContent>
                        <w:sdt>
                          <w:sdtPr>
                            <w:rPr>
                              <w:rFonts w:ascii="Times New Roman" w:eastAsia="Times New Roman" w:hAnsi="Times New Roman" w:cs="Times New Roman"/>
                              <w:color w:val="000000"/>
                            </w:rPr>
                            <w:tag w:val="goog_rdk_37"/>
                            <w:id w:val="1584393952"/>
                          </w:sdtPr>
                          <w:sdtContent>
                            <w:r w:rsidRPr="00C973D6">
                              <w:rPr>
                                <w:rFonts w:ascii="Times New Roman" w:eastAsia="Times New Roman" w:hAnsi="Times New Roman" w:cs="Times New Roman"/>
                                <w:color w:val="000000"/>
                              </w:rPr>
                              <w:t>2022</w:t>
                            </w:r>
                          </w:sdtContent>
                        </w:sdt>
                      </w:sdtContent>
                    </w:sdt>
                  </w:p>
                </w:sdtContent>
              </w:sdt>
            </w:tc>
            <w:tc>
              <w:tcPr>
                <w:tcW w:w="30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41"/>
                  <w:id w:val="-1480859593"/>
                </w:sdtPr>
                <w:sdtContent>
                  <w:p w14:paraId="2BF491F8"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39"/>
                        <w:id w:val="-1695648747"/>
                      </w:sdtPr>
                      <w:sdtContent>
                        <w:sdt>
                          <w:sdtPr>
                            <w:rPr>
                              <w:rFonts w:ascii="Times New Roman" w:eastAsia="Times New Roman" w:hAnsi="Times New Roman" w:cs="Times New Roman"/>
                              <w:color w:val="000000"/>
                            </w:rPr>
                            <w:tag w:val="goog_rdk_40"/>
                            <w:id w:val="-1271664141"/>
                          </w:sdtPr>
                          <w:sdtContent>
                            <w:r w:rsidRPr="00C973D6">
                              <w:rPr>
                                <w:rFonts w:ascii="Times New Roman" w:eastAsia="Times New Roman" w:hAnsi="Times New Roman" w:cs="Times New Roman"/>
                                <w:color w:val="000000"/>
                              </w:rPr>
                              <w:t>Yoga sessions, meditation workshops, International Yoga Day</w:t>
                            </w:r>
                          </w:sdtContent>
                        </w:sdt>
                      </w:sdtContent>
                    </w:sdt>
                  </w:p>
                </w:sdtContent>
              </w:sdt>
            </w:tc>
            <w:tc>
              <w:tcPr>
                <w:tcW w:w="161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44"/>
                  <w:id w:val="-197969128"/>
                </w:sdtPr>
                <w:sdtContent>
                  <w:p w14:paraId="6090A6E4"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42"/>
                        <w:id w:val="-312803253"/>
                      </w:sdtPr>
                      <w:sdtContent>
                        <w:sdt>
                          <w:sdtPr>
                            <w:rPr>
                              <w:rFonts w:ascii="Times New Roman" w:eastAsia="Times New Roman" w:hAnsi="Times New Roman" w:cs="Times New Roman"/>
                              <w:color w:val="000000"/>
                            </w:rPr>
                            <w:tag w:val="goog_rdk_43"/>
                            <w:id w:val="-1349278430"/>
                          </w:sdtPr>
                          <w:sdtContent>
                            <w:r w:rsidRPr="00C973D6">
                              <w:rPr>
                                <w:rFonts w:ascii="Times New Roman" w:eastAsia="Times New Roman" w:hAnsi="Times New Roman" w:cs="Times New Roman"/>
                                <w:color w:val="000000"/>
                              </w:rPr>
                              <w:t>55%</w:t>
                            </w:r>
                          </w:sdtContent>
                        </w:sdt>
                      </w:sdtContent>
                    </w:sdt>
                  </w:p>
                </w:sdtContent>
              </w:sdt>
            </w:tc>
            <w:tc>
              <w:tcPr>
                <w:tcW w:w="317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47"/>
                  <w:id w:val="1896243369"/>
                </w:sdtPr>
                <w:sdtContent>
                  <w:p w14:paraId="285F63D4"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45"/>
                        <w:id w:val="-1747403094"/>
                      </w:sdtPr>
                      <w:sdtContent>
                        <w:sdt>
                          <w:sdtPr>
                            <w:rPr>
                              <w:rFonts w:ascii="Times New Roman" w:eastAsia="Times New Roman" w:hAnsi="Times New Roman" w:cs="Times New Roman"/>
                              <w:color w:val="000000"/>
                            </w:rPr>
                            <w:tag w:val="goog_rdk_46"/>
                            <w:id w:val="968692711"/>
                          </w:sdtPr>
                          <w:sdtContent>
                            <w:r w:rsidRPr="00C973D6">
                              <w:rPr>
                                <w:rFonts w:ascii="Times New Roman" w:eastAsia="Times New Roman" w:hAnsi="Times New Roman" w:cs="Times New Roman"/>
                                <w:color w:val="000000"/>
                              </w:rPr>
                              <w:t>Yoga practice sessions, stress management workshops</w:t>
                            </w:r>
                          </w:sdtContent>
                        </w:sdt>
                      </w:sdtContent>
                    </w:sdt>
                  </w:p>
                </w:sdtContent>
              </w:sdt>
            </w:tc>
          </w:tr>
        </w:sdtContent>
      </w:sdt>
      <w:sdt>
        <w:sdtPr>
          <w:rPr>
            <w:rFonts w:ascii="Times New Roman" w:eastAsia="Times New Roman" w:hAnsi="Times New Roman" w:cs="Times New Roman"/>
            <w:color w:val="000000"/>
          </w:rPr>
          <w:tag w:val="goog_rdk_48"/>
          <w:id w:val="780055043"/>
        </w:sdtPr>
        <w:sdtContent>
          <w:tr w:rsidR="00C973D6" w:rsidRPr="00C973D6" w14:paraId="674C8EB8" w14:textId="77777777" w:rsidTr="00C973D6">
            <w:trPr>
              <w:trHeight w:val="870"/>
            </w:trPr>
            <w:tc>
              <w:tcPr>
                <w:tcW w:w="8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51"/>
                  <w:id w:val="-789924332"/>
                </w:sdtPr>
                <w:sdtContent>
                  <w:p w14:paraId="12466D1A"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49"/>
                        <w:id w:val="275926929"/>
                      </w:sdtPr>
                      <w:sdtContent>
                        <w:sdt>
                          <w:sdtPr>
                            <w:rPr>
                              <w:rFonts w:ascii="Times New Roman" w:eastAsia="Times New Roman" w:hAnsi="Times New Roman" w:cs="Times New Roman"/>
                              <w:color w:val="000000"/>
                            </w:rPr>
                            <w:tag w:val="goog_rdk_50"/>
                            <w:id w:val="-691884041"/>
                          </w:sdtPr>
                          <w:sdtContent>
                            <w:r w:rsidRPr="00C973D6">
                              <w:rPr>
                                <w:rFonts w:ascii="Times New Roman" w:eastAsia="Times New Roman" w:hAnsi="Times New Roman" w:cs="Times New Roman"/>
                                <w:color w:val="000000"/>
                              </w:rPr>
                              <w:t>2023</w:t>
                            </w:r>
                          </w:sdtContent>
                        </w:sdt>
                      </w:sdtContent>
                    </w:sdt>
                  </w:p>
                </w:sdtContent>
              </w:sdt>
            </w:tc>
            <w:tc>
              <w:tcPr>
                <w:tcW w:w="30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54"/>
                  <w:id w:val="1331115764"/>
                </w:sdtPr>
                <w:sdtContent>
                  <w:p w14:paraId="32D42F86"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52"/>
                        <w:id w:val="373984279"/>
                      </w:sdtPr>
                      <w:sdtContent>
                        <w:sdt>
                          <w:sdtPr>
                            <w:rPr>
                              <w:rFonts w:ascii="Times New Roman" w:eastAsia="Times New Roman" w:hAnsi="Times New Roman" w:cs="Times New Roman"/>
                              <w:color w:val="000000"/>
                            </w:rPr>
                            <w:tag w:val="goog_rdk_53"/>
                            <w:id w:val="-1045573896"/>
                          </w:sdtPr>
                          <w:sdtContent>
                            <w:r w:rsidRPr="00C973D6">
                              <w:rPr>
                                <w:rFonts w:ascii="Times New Roman" w:eastAsia="Times New Roman" w:hAnsi="Times New Roman" w:cs="Times New Roman"/>
                                <w:color w:val="000000"/>
                              </w:rPr>
                              <w:t xml:space="preserve">Regular yoga </w:t>
                            </w:r>
                            <w:proofErr w:type="spellStart"/>
                            <w:r w:rsidRPr="00C973D6">
                              <w:rPr>
                                <w:rFonts w:ascii="Times New Roman" w:eastAsia="Times New Roman" w:hAnsi="Times New Roman" w:cs="Times New Roman"/>
                                <w:color w:val="000000"/>
                              </w:rPr>
                              <w:t>programmes</w:t>
                            </w:r>
                            <w:proofErr w:type="spellEnd"/>
                            <w:r w:rsidRPr="00C973D6">
                              <w:rPr>
                                <w:rFonts w:ascii="Times New Roman" w:eastAsia="Times New Roman" w:hAnsi="Times New Roman" w:cs="Times New Roman"/>
                                <w:color w:val="000000"/>
                              </w:rPr>
                              <w:t>, wellness sessions by Chetna Society and WE DOST</w:t>
                            </w:r>
                          </w:sdtContent>
                        </w:sdt>
                      </w:sdtContent>
                    </w:sdt>
                  </w:p>
                </w:sdtContent>
              </w:sdt>
            </w:tc>
            <w:tc>
              <w:tcPr>
                <w:tcW w:w="161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57"/>
                  <w:id w:val="-269102667"/>
                </w:sdtPr>
                <w:sdtContent>
                  <w:p w14:paraId="1130008C"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55"/>
                        <w:id w:val="2078447686"/>
                      </w:sdtPr>
                      <w:sdtContent>
                        <w:sdt>
                          <w:sdtPr>
                            <w:rPr>
                              <w:rFonts w:ascii="Times New Roman" w:eastAsia="Times New Roman" w:hAnsi="Times New Roman" w:cs="Times New Roman"/>
                              <w:color w:val="000000"/>
                            </w:rPr>
                            <w:tag w:val="goog_rdk_56"/>
                            <w:id w:val="-1598272153"/>
                          </w:sdtPr>
                          <w:sdtContent>
                            <w:r w:rsidRPr="00C973D6">
                              <w:rPr>
                                <w:rFonts w:ascii="Times New Roman" w:eastAsia="Times New Roman" w:hAnsi="Times New Roman" w:cs="Times New Roman"/>
                                <w:color w:val="000000"/>
                              </w:rPr>
                              <w:t>65%</w:t>
                            </w:r>
                          </w:sdtContent>
                        </w:sdt>
                      </w:sdtContent>
                    </w:sdt>
                  </w:p>
                </w:sdtContent>
              </w:sdt>
            </w:tc>
            <w:tc>
              <w:tcPr>
                <w:tcW w:w="317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60"/>
                  <w:id w:val="-1860429993"/>
                </w:sdtPr>
                <w:sdtContent>
                  <w:p w14:paraId="7991BEAB"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58"/>
                        <w:id w:val="-1249353295"/>
                      </w:sdtPr>
                      <w:sdtContent>
                        <w:sdt>
                          <w:sdtPr>
                            <w:rPr>
                              <w:rFonts w:ascii="Times New Roman" w:eastAsia="Times New Roman" w:hAnsi="Times New Roman" w:cs="Times New Roman"/>
                              <w:color w:val="000000"/>
                            </w:rPr>
                            <w:tag w:val="goog_rdk_59"/>
                            <w:id w:val="-1362487859"/>
                          </w:sdtPr>
                          <w:sdtContent>
                            <w:r w:rsidRPr="00C973D6">
                              <w:rPr>
                                <w:rFonts w:ascii="Times New Roman" w:eastAsia="Times New Roman" w:hAnsi="Times New Roman" w:cs="Times New Roman"/>
                                <w:color w:val="000000"/>
                              </w:rPr>
                              <w:t>Yoga training, mindfulness sessions, wellness awareness</w:t>
                            </w:r>
                          </w:sdtContent>
                        </w:sdt>
                      </w:sdtContent>
                    </w:sdt>
                  </w:p>
                </w:sdtContent>
              </w:sdt>
            </w:tc>
          </w:tr>
        </w:sdtContent>
      </w:sdt>
      <w:sdt>
        <w:sdtPr>
          <w:rPr>
            <w:rFonts w:ascii="Times New Roman" w:eastAsia="Times New Roman" w:hAnsi="Times New Roman" w:cs="Times New Roman"/>
            <w:color w:val="000000"/>
          </w:rPr>
          <w:tag w:val="goog_rdk_61"/>
          <w:id w:val="-1279335825"/>
        </w:sdtPr>
        <w:sdtContent>
          <w:tr w:rsidR="00C973D6" w:rsidRPr="00C973D6" w14:paraId="2F996419" w14:textId="77777777" w:rsidTr="00C973D6">
            <w:trPr>
              <w:trHeight w:val="870"/>
            </w:trPr>
            <w:tc>
              <w:tcPr>
                <w:tcW w:w="8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64"/>
                  <w:id w:val="75979688"/>
                </w:sdtPr>
                <w:sdtContent>
                  <w:p w14:paraId="7F0C188F"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62"/>
                        <w:id w:val="14581681"/>
                      </w:sdtPr>
                      <w:sdtContent>
                        <w:sdt>
                          <w:sdtPr>
                            <w:rPr>
                              <w:rFonts w:ascii="Times New Roman" w:eastAsia="Times New Roman" w:hAnsi="Times New Roman" w:cs="Times New Roman"/>
                              <w:color w:val="000000"/>
                            </w:rPr>
                            <w:tag w:val="goog_rdk_63"/>
                            <w:id w:val="-2109053494"/>
                          </w:sdtPr>
                          <w:sdtContent>
                            <w:r w:rsidRPr="00C973D6">
                              <w:rPr>
                                <w:rFonts w:ascii="Times New Roman" w:eastAsia="Times New Roman" w:hAnsi="Times New Roman" w:cs="Times New Roman"/>
                                <w:color w:val="000000"/>
                              </w:rPr>
                              <w:t>2024</w:t>
                            </w:r>
                          </w:sdtContent>
                        </w:sdt>
                      </w:sdtContent>
                    </w:sdt>
                  </w:p>
                </w:sdtContent>
              </w:sdt>
            </w:tc>
            <w:tc>
              <w:tcPr>
                <w:tcW w:w="30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67"/>
                  <w:id w:val="-686759987"/>
                </w:sdtPr>
                <w:sdtContent>
                  <w:p w14:paraId="0E171F7C"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65"/>
                        <w:id w:val="219124235"/>
                      </w:sdtPr>
                      <w:sdtContent>
                        <w:sdt>
                          <w:sdtPr>
                            <w:rPr>
                              <w:rFonts w:ascii="Times New Roman" w:eastAsia="Times New Roman" w:hAnsi="Times New Roman" w:cs="Times New Roman"/>
                              <w:color w:val="000000"/>
                            </w:rPr>
                            <w:tag w:val="goog_rdk_66"/>
                            <w:id w:val="-52124680"/>
                          </w:sdtPr>
                          <w:sdtContent>
                            <w:r w:rsidRPr="00C973D6">
                              <w:rPr>
                                <w:rFonts w:ascii="Times New Roman" w:eastAsia="Times New Roman" w:hAnsi="Times New Roman" w:cs="Times New Roman"/>
                                <w:color w:val="000000"/>
                              </w:rPr>
                              <w:t>Expanded yoga and holistic wellness initiatives</w:t>
                            </w:r>
                          </w:sdtContent>
                        </w:sdt>
                      </w:sdtContent>
                    </w:sdt>
                  </w:p>
                </w:sdtContent>
              </w:sdt>
            </w:tc>
            <w:tc>
              <w:tcPr>
                <w:tcW w:w="161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70"/>
                  <w:id w:val="212554077"/>
                </w:sdtPr>
                <w:sdtContent>
                  <w:p w14:paraId="281FA380"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68"/>
                        <w:id w:val="1610802481"/>
                      </w:sdtPr>
                      <w:sdtContent>
                        <w:sdt>
                          <w:sdtPr>
                            <w:rPr>
                              <w:rFonts w:ascii="Times New Roman" w:eastAsia="Times New Roman" w:hAnsi="Times New Roman" w:cs="Times New Roman"/>
                              <w:color w:val="000000"/>
                            </w:rPr>
                            <w:tag w:val="goog_rdk_69"/>
                            <w:id w:val="-464008748"/>
                          </w:sdtPr>
                          <w:sdtContent>
                            <w:r w:rsidRPr="00C973D6">
                              <w:rPr>
                                <w:rFonts w:ascii="Times New Roman" w:eastAsia="Times New Roman" w:hAnsi="Times New Roman" w:cs="Times New Roman"/>
                                <w:color w:val="000000"/>
                              </w:rPr>
                              <w:t>75%</w:t>
                            </w:r>
                          </w:sdtContent>
                        </w:sdt>
                      </w:sdtContent>
                    </w:sdt>
                  </w:p>
                </w:sdtContent>
              </w:sdt>
            </w:tc>
            <w:tc>
              <w:tcPr>
                <w:tcW w:w="317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sdt>
                <w:sdtPr>
                  <w:rPr>
                    <w:rFonts w:ascii="Times New Roman" w:eastAsia="Times New Roman" w:hAnsi="Times New Roman" w:cs="Times New Roman"/>
                    <w:color w:val="000000"/>
                  </w:rPr>
                  <w:tag w:val="goog_rdk_73"/>
                  <w:id w:val="1610714026"/>
                </w:sdtPr>
                <w:sdtContent>
                  <w:p w14:paraId="60D03BF7" w14:textId="77777777" w:rsidR="00401749" w:rsidRPr="00C973D6" w:rsidRDefault="00000000" w:rsidP="00C973D6">
                    <w:pPr>
                      <w:tabs>
                        <w:tab w:val="left" w:pos="9000"/>
                      </w:tabs>
                      <w:spacing w:before="240" w:after="240" w:line="360" w:lineRule="auto"/>
                      <w:jc w:val="both"/>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71"/>
                        <w:id w:val="-1534552923"/>
                      </w:sdtPr>
                      <w:sdtContent>
                        <w:sdt>
                          <w:sdtPr>
                            <w:rPr>
                              <w:rFonts w:ascii="Times New Roman" w:eastAsia="Times New Roman" w:hAnsi="Times New Roman" w:cs="Times New Roman"/>
                              <w:color w:val="000000"/>
                            </w:rPr>
                            <w:tag w:val="goog_rdk_72"/>
                            <w:id w:val="1618361763"/>
                          </w:sdtPr>
                          <w:sdtContent>
                            <w:r w:rsidRPr="00C973D6">
                              <w:rPr>
                                <w:rFonts w:ascii="Times New Roman" w:eastAsia="Times New Roman" w:hAnsi="Times New Roman" w:cs="Times New Roman"/>
                                <w:color w:val="000000"/>
                              </w:rPr>
                              <w:t>Yoga workshops, meditation sessions, International Yoga Day celebrations</w:t>
                            </w:r>
                          </w:sdtContent>
                        </w:sdt>
                      </w:sdtContent>
                    </w:sdt>
                  </w:p>
                </w:sdtContent>
              </w:sdt>
            </w:tc>
          </w:tr>
        </w:sdtContent>
      </w:sdt>
    </w:tbl>
    <w:sdt>
      <w:sdtPr>
        <w:tag w:val="goog_rdk_78"/>
        <w:id w:val="-407212781"/>
      </w:sdtPr>
      <w:sdtContent>
        <w:p w14:paraId="4048FA8B" w14:textId="79720415" w:rsidR="00401749" w:rsidRDefault="00000000" w:rsidP="00C973D6">
          <w:pPr>
            <w:tabs>
              <w:tab w:val="left" w:pos="9000"/>
            </w:tabs>
            <w:spacing w:line="360" w:lineRule="auto"/>
            <w:ind w:right="450"/>
            <w:jc w:val="both"/>
            <w:rPr>
              <w:del w:id="8" w:author="megha garg" w:date="2026-03-14T10:32:00Z"/>
              <w:rFonts w:ascii="Times New Roman" w:eastAsia="Times New Roman" w:hAnsi="Times New Roman" w:cs="Times New Roman"/>
            </w:rPr>
          </w:pPr>
          <w:sdt>
            <w:sdtPr>
              <w:tag w:val="goog_rdk_75"/>
              <w:id w:val="-979201264"/>
            </w:sdtPr>
            <w:sdtContent>
              <w:customXmlInsRangeStart w:id="9" w:author="megha garg" w:date="2026-03-14T10:32:00Z"/>
              <w:sdt>
                <w:sdtPr>
                  <w:tag w:val="goog_rdk_76"/>
                  <w:id w:val="1091470334"/>
                </w:sdtPr>
                <w:sdtContent>
                  <w:customXmlInsRangeEnd w:id="9"/>
                  <w:customXmlInsRangeStart w:id="10" w:author="megha garg" w:date="2026-03-14T10:32:00Z"/>
                </w:sdtContent>
              </w:sdt>
              <w:customXmlInsRangeEnd w:id="10"/>
            </w:sdtContent>
          </w:sdt>
        </w:p>
      </w:sdtContent>
    </w:sdt>
    <w:sdt>
      <w:sdtPr>
        <w:tag w:val="goog_rdk_153"/>
        <w:id w:val="1954074847"/>
      </w:sdtPr>
      <w:sdtContent>
        <w:p w14:paraId="4AC085A8" w14:textId="77777777" w:rsidR="00401749" w:rsidRDefault="00000000" w:rsidP="00C973D6">
          <w:pPr>
            <w:widowControl w:val="0"/>
            <w:pBdr>
              <w:top w:val="nil"/>
              <w:left w:val="nil"/>
              <w:bottom w:val="nil"/>
              <w:right w:val="nil"/>
              <w:between w:val="nil"/>
            </w:pBdr>
            <w:tabs>
              <w:tab w:val="left" w:pos="9000"/>
            </w:tabs>
            <w:spacing w:before="5" w:after="0" w:line="360" w:lineRule="auto"/>
            <w:ind w:right="450"/>
            <w:jc w:val="both"/>
            <w:rPr>
              <w:del w:id="11" w:author="megha garg" w:date="2026-03-14T10:32:00Z"/>
              <w:rFonts w:ascii="Times New Roman" w:eastAsia="Times New Roman" w:hAnsi="Times New Roman" w:cs="Times New Roman"/>
              <w:color w:val="000000"/>
            </w:rPr>
          </w:pPr>
          <w:sdt>
            <w:sdtPr>
              <w:tag w:val="goog_rdk_152"/>
              <w:id w:val="1367104491"/>
            </w:sdtPr>
            <w:sdtContent/>
          </w:sdt>
        </w:p>
      </w:sdtContent>
    </w:sdt>
    <w:p w14:paraId="56D44BBB" w14:textId="77777777" w:rsidR="00401749" w:rsidRDefault="00000000" w:rsidP="00C973D6">
      <w:pPr>
        <w:widowControl w:val="0"/>
        <w:pBdr>
          <w:top w:val="nil"/>
          <w:left w:val="nil"/>
          <w:bottom w:val="nil"/>
          <w:right w:val="nil"/>
          <w:between w:val="nil"/>
        </w:pBdr>
        <w:tabs>
          <w:tab w:val="left" w:pos="9000"/>
        </w:tabs>
        <w:spacing w:after="0" w:line="360" w:lineRule="auto"/>
        <w:ind w:left="491" w:right="45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1E448A7" wp14:editId="2DC3DC13">
            <wp:extent cx="5643736" cy="3182112"/>
            <wp:effectExtent l="0" t="0" r="0" b="0"/>
            <wp:docPr id="19735579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5643736" cy="3182112"/>
                    </a:xfrm>
                    <a:prstGeom prst="rect">
                      <a:avLst/>
                    </a:prstGeom>
                    <a:ln/>
                  </pic:spPr>
                </pic:pic>
              </a:graphicData>
            </a:graphic>
          </wp:inline>
        </w:drawing>
      </w:r>
    </w:p>
    <w:p w14:paraId="296A2CA3" w14:textId="77777777" w:rsidR="00401749" w:rsidRDefault="00000000" w:rsidP="00C973D6">
      <w:pPr>
        <w:tabs>
          <w:tab w:val="left" w:pos="9000"/>
        </w:tabs>
        <w:spacing w:before="165"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        Yoga Session conducted by Experts for Health and Well Being</w:t>
      </w:r>
    </w:p>
    <w:p w14:paraId="693F2BAD"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In addition to physical yoga practices, the university promotes meditation and heartfulness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that help participants develop inner calmness, clarity of thought, and emotional stability. Meditation sessions conducted under the guidance of wellness experts </w:t>
      </w:r>
      <w:r>
        <w:rPr>
          <w:rFonts w:ascii="Times New Roman" w:eastAsia="Times New Roman" w:hAnsi="Times New Roman" w:cs="Times New Roman"/>
        </w:rPr>
        <w:lastRenderedPageBreak/>
        <w:t>allow students to cultivate mindfulness, manage anxiety, and maintain focus in their academic and personal lives.</w:t>
      </w:r>
      <w:r>
        <w:rPr>
          <w:noProof/>
        </w:rPr>
        <w:drawing>
          <wp:anchor distT="0" distB="0" distL="0" distR="0" simplePos="0" relativeHeight="251668480" behindDoc="0" locked="0" layoutInCell="1" hidden="0" allowOverlap="1" wp14:anchorId="4DDEA197" wp14:editId="70EA02C8">
            <wp:simplePos x="0" y="0"/>
            <wp:positionH relativeFrom="column">
              <wp:posOffset>0</wp:posOffset>
            </wp:positionH>
            <wp:positionV relativeFrom="paragraph">
              <wp:posOffset>1460350</wp:posOffset>
            </wp:positionV>
            <wp:extent cx="5506366" cy="2481072"/>
            <wp:effectExtent l="0" t="0" r="0" b="0"/>
            <wp:wrapTopAndBottom distT="0" distB="0"/>
            <wp:docPr id="19735579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506366" cy="2481072"/>
                    </a:xfrm>
                    <a:prstGeom prst="rect">
                      <a:avLst/>
                    </a:prstGeom>
                    <a:ln/>
                  </pic:spPr>
                </pic:pic>
              </a:graphicData>
            </a:graphic>
          </wp:anchor>
        </w:drawing>
      </w:r>
    </w:p>
    <w:p w14:paraId="377B6A1C"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rPr>
        <w:t xml:space="preserve">       </w:t>
      </w:r>
      <w:r>
        <w:rPr>
          <w:rFonts w:ascii="Times New Roman" w:eastAsia="Times New Roman" w:hAnsi="Times New Roman" w:cs="Times New Roman"/>
          <w:b/>
          <w:bCs/>
          <w:i/>
          <w:iCs/>
        </w:rPr>
        <w:t xml:space="preserve"> Heartfulness Wellness Expert Conducting Session on Living a Life Full of Purpose</w:t>
      </w:r>
    </w:p>
    <w:p w14:paraId="14A27AFB"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To further support mental well-being, the university organizes technology detox retreats and mindfulness activities that encourage participants to disconnect from digital distractions and reconnect with their inner selves. These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focus on self-awareness, emotional regulation, and the development of healthy coping mechanisms for stress.</w:t>
      </w:r>
    </w:p>
    <w:p w14:paraId="3854BB9C" w14:textId="77777777" w:rsidR="00401749" w:rsidRDefault="00000000" w:rsidP="00C973D6">
      <w:pPr>
        <w:widowControl w:val="0"/>
        <w:pBdr>
          <w:top w:val="nil"/>
          <w:left w:val="nil"/>
          <w:bottom w:val="nil"/>
          <w:right w:val="nil"/>
          <w:between w:val="nil"/>
        </w:pBdr>
        <w:tabs>
          <w:tab w:val="left" w:pos="9000"/>
        </w:tabs>
        <w:spacing w:after="0" w:line="360" w:lineRule="auto"/>
        <w:ind w:left="1241" w:right="45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C79A632" wp14:editId="41E9A99A">
            <wp:extent cx="4736252" cy="2498026"/>
            <wp:effectExtent l="0" t="0" r="0" b="0"/>
            <wp:docPr id="1973557946" name="image23.png" descr="A person in a white robe standing in front of a projection screen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person in a white robe standing in front of a projection screen  AI-generated content may be incorrect."/>
                    <pic:cNvPicPr preferRelativeResize="0"/>
                  </pic:nvPicPr>
                  <pic:blipFill>
                    <a:blip r:embed="rId59"/>
                    <a:srcRect/>
                    <a:stretch>
                      <a:fillRect/>
                    </a:stretch>
                  </pic:blipFill>
                  <pic:spPr>
                    <a:xfrm>
                      <a:off x="0" y="0"/>
                      <a:ext cx="4736252" cy="2498026"/>
                    </a:xfrm>
                    <a:prstGeom prst="rect">
                      <a:avLst/>
                    </a:prstGeom>
                    <a:ln/>
                  </pic:spPr>
                </pic:pic>
              </a:graphicData>
            </a:graphic>
          </wp:inline>
        </w:drawing>
      </w:r>
    </w:p>
    <w:p w14:paraId="25AE3401" w14:textId="77777777" w:rsidR="00401749" w:rsidRDefault="00000000" w:rsidP="00C973D6">
      <w:pPr>
        <w:tabs>
          <w:tab w:val="left" w:pos="9000"/>
        </w:tabs>
        <w:spacing w:before="131" w:line="360" w:lineRule="auto"/>
        <w:ind w:left="1655" w:right="450"/>
        <w:jc w:val="both"/>
        <w:rPr>
          <w:rFonts w:ascii="Times New Roman" w:eastAsia="Times New Roman" w:hAnsi="Times New Roman" w:cs="Times New Roman"/>
          <w:b/>
          <w:bCs/>
          <w:i/>
          <w:iCs/>
        </w:rPr>
      </w:pPr>
      <w:r>
        <w:rPr>
          <w:rFonts w:ascii="Times New Roman" w:eastAsia="Times New Roman" w:hAnsi="Times New Roman" w:cs="Times New Roman"/>
          <w:b/>
          <w:bCs/>
          <w:i/>
          <w:iCs/>
        </w:rPr>
        <w:t>Session on Expressive Art Therapy Being Conducted by the Expert</w:t>
      </w:r>
    </w:p>
    <w:p w14:paraId="270DC628"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 university also celebrates International Yoga Day with great enthusiasm each year. On this occasion, large-scale yoga sessions are organized across the campus where students, faculty, and staff actively participate in yoga demonstrations and wellness </w:t>
      </w:r>
      <w:r>
        <w:rPr>
          <w:rFonts w:ascii="Times New Roman" w:eastAsia="Times New Roman" w:hAnsi="Times New Roman" w:cs="Times New Roman"/>
        </w:rPr>
        <w:lastRenderedPageBreak/>
        <w:t>activities. These events highlight the importance of yoga as an integral part of India’s traditional knowledge system and promote awareness about its benefits for physical and mental health.</w:t>
      </w:r>
    </w:p>
    <w:p w14:paraId="5677C46C"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noProof/>
        </w:rPr>
        <w:drawing>
          <wp:anchor distT="0" distB="0" distL="0" distR="0" simplePos="0" relativeHeight="251669504" behindDoc="0" locked="0" layoutInCell="1" hidden="0" allowOverlap="1" wp14:anchorId="3C1C3FD4" wp14:editId="22C97B6A">
            <wp:simplePos x="0" y="0"/>
            <wp:positionH relativeFrom="column">
              <wp:posOffset>1201003</wp:posOffset>
            </wp:positionH>
            <wp:positionV relativeFrom="paragraph">
              <wp:posOffset>-785</wp:posOffset>
            </wp:positionV>
            <wp:extent cx="4328320" cy="2127160"/>
            <wp:effectExtent l="0" t="0" r="0" b="0"/>
            <wp:wrapNone/>
            <wp:docPr id="1973557934" name="image13.png" descr="A group of people sitting on mats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group of people sitting on mats  AI-generated content may be incorrect."/>
                    <pic:cNvPicPr preferRelativeResize="0"/>
                  </pic:nvPicPr>
                  <pic:blipFill>
                    <a:blip r:embed="rId60"/>
                    <a:srcRect/>
                    <a:stretch>
                      <a:fillRect/>
                    </a:stretch>
                  </pic:blipFill>
                  <pic:spPr>
                    <a:xfrm>
                      <a:off x="0" y="0"/>
                      <a:ext cx="4328320" cy="2127160"/>
                    </a:xfrm>
                    <a:prstGeom prst="rect">
                      <a:avLst/>
                    </a:prstGeom>
                    <a:ln/>
                  </pic:spPr>
                </pic:pic>
              </a:graphicData>
            </a:graphic>
          </wp:anchor>
        </w:drawing>
      </w:r>
    </w:p>
    <w:p w14:paraId="4BB73F8C"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p w14:paraId="500DAF4E"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p w14:paraId="380B2E2F"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p w14:paraId="1FF79BAA"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p w14:paraId="791B9362"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p w14:paraId="31F21382"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p w14:paraId="2EE33446"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p>
    <w:p w14:paraId="5D59374C" w14:textId="77777777" w:rsidR="00401749" w:rsidRDefault="00000000" w:rsidP="00C973D6">
      <w:pPr>
        <w:tabs>
          <w:tab w:val="left" w:pos="9000"/>
        </w:tabs>
        <w:spacing w:line="360" w:lineRule="auto"/>
        <w:ind w:right="450"/>
        <w:jc w:val="center"/>
        <w:rPr>
          <w:rFonts w:ascii="Times New Roman" w:eastAsia="Times New Roman" w:hAnsi="Times New Roman" w:cs="Times New Roman"/>
          <w:b/>
          <w:bCs/>
          <w:i/>
          <w:iCs/>
        </w:rPr>
      </w:pPr>
      <w:r>
        <w:rPr>
          <w:rFonts w:ascii="Times New Roman" w:eastAsia="Times New Roman" w:hAnsi="Times New Roman" w:cs="Times New Roman"/>
          <w:b/>
          <w:bCs/>
          <w:i/>
          <w:iCs/>
        </w:rPr>
        <w:t>Yoga for Wellness is being conducted for Staff</w:t>
      </w:r>
    </w:p>
    <w:p w14:paraId="42AB3E98" w14:textId="77777777" w:rsidR="00401749" w:rsidRDefault="00000000" w:rsidP="00C973D6">
      <w:pPr>
        <w:widowControl w:val="0"/>
        <w:pBdr>
          <w:top w:val="nil"/>
          <w:left w:val="nil"/>
          <w:bottom w:val="nil"/>
          <w:right w:val="nil"/>
          <w:between w:val="nil"/>
        </w:pBdr>
        <w:tabs>
          <w:tab w:val="left" w:pos="9000"/>
        </w:tabs>
        <w:spacing w:before="157"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These initiatives have not only bolstered students’ mental resilience and interpersonal connections but have also </w:t>
      </w:r>
      <w:proofErr w:type="gramStart"/>
      <w:r>
        <w:rPr>
          <w:rFonts w:ascii="Times New Roman" w:eastAsia="Times New Roman" w:hAnsi="Times New Roman" w:cs="Times New Roman"/>
          <w:color w:val="000000"/>
        </w:rPr>
        <w:t>closely</w:t>
      </w:r>
      <w:proofErr w:type="gramEnd"/>
      <w:r>
        <w:rPr>
          <w:rFonts w:ascii="Times New Roman" w:eastAsia="Times New Roman" w:hAnsi="Times New Roman" w:cs="Times New Roman"/>
          <w:color w:val="000000"/>
        </w:rPr>
        <w:t xml:space="preserve"> aligned with the goals of SDG 3 (Good Health and Well- being). </w:t>
      </w:r>
    </w:p>
    <w:p w14:paraId="3E8D1AD8" w14:textId="77777777" w:rsidR="00401749" w:rsidRDefault="00000000" w:rsidP="00C973D6">
      <w:pPr>
        <w:pStyle w:val="Heading1"/>
        <w:tabs>
          <w:tab w:val="left" w:pos="9000"/>
        </w:tabs>
        <w:spacing w:line="360" w:lineRule="auto"/>
        <w:ind w:right="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We Dost (Mental Health Wellness Centre) Evidence Link: </w:t>
      </w:r>
      <w:hyperlink r:id="rId61">
        <w:r w:rsidR="00401749">
          <w:rPr>
            <w:rFonts w:ascii="Times New Roman" w:eastAsia="Times New Roman" w:hAnsi="Times New Roman" w:cs="Times New Roman"/>
            <w:b/>
            <w:bCs/>
            <w:color w:val="000000"/>
            <w:sz w:val="24"/>
            <w:szCs w:val="24"/>
            <w:u w:val="single"/>
          </w:rPr>
          <w:t>We Dost</w:t>
        </w:r>
      </w:hyperlink>
    </w:p>
    <w:p w14:paraId="464BB133" w14:textId="77777777" w:rsidR="00401749" w:rsidRDefault="00000000" w:rsidP="00C973D6">
      <w:pPr>
        <w:widowControl w:val="0"/>
        <w:pBdr>
          <w:top w:val="nil"/>
          <w:left w:val="nil"/>
          <w:bottom w:val="nil"/>
          <w:right w:val="nil"/>
          <w:between w:val="nil"/>
        </w:pBdr>
        <w:tabs>
          <w:tab w:val="left" w:pos="9000"/>
        </w:tabs>
        <w:spacing w:before="142"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today’s fast-paced and competitive life, individuals face various issues in their life at different levels. Considering this as biggest challenge Counselling and Mental Wellbeing Centre (We Dost) established </w:t>
      </w:r>
      <w:proofErr w:type="gramStart"/>
      <w:r>
        <w:rPr>
          <w:rFonts w:ascii="Times New Roman" w:eastAsia="Times New Roman" w:hAnsi="Times New Roman" w:cs="Times New Roman"/>
          <w:color w:val="000000"/>
        </w:rPr>
        <w:t>in</w:t>
      </w:r>
      <w:proofErr w:type="gramEnd"/>
      <w:r>
        <w:rPr>
          <w:rFonts w:ascii="Times New Roman" w:eastAsia="Times New Roman" w:hAnsi="Times New Roman" w:cs="Times New Roman"/>
          <w:color w:val="000000"/>
        </w:rPr>
        <w:t xml:space="preserve"> K.R. Mangalam University addressing the emotional, social and </w:t>
      </w:r>
      <w:proofErr w:type="spellStart"/>
      <w:r>
        <w:rPr>
          <w:rFonts w:ascii="Times New Roman" w:eastAsia="Times New Roman" w:hAnsi="Times New Roman" w:cs="Times New Roman"/>
          <w:color w:val="000000"/>
        </w:rPr>
        <w:t>behavioural</w:t>
      </w:r>
      <w:proofErr w:type="spellEnd"/>
      <w:r>
        <w:rPr>
          <w:rFonts w:ascii="Times New Roman" w:eastAsia="Times New Roman" w:hAnsi="Times New Roman" w:cs="Times New Roman"/>
          <w:color w:val="000000"/>
        </w:rPr>
        <w:t xml:space="preserve"> issues of the students/staff members. K.R. Mangalam University, through its Chetna Society and We Dost Counselling Cell, has been organized a series of awareness </w:t>
      </w:r>
      <w:proofErr w:type="spellStart"/>
      <w:r>
        <w:rPr>
          <w:rFonts w:ascii="Times New Roman" w:eastAsia="Times New Roman" w:hAnsi="Times New Roman" w:cs="Times New Roman"/>
          <w:color w:val="000000"/>
        </w:rPr>
        <w:t>programmes</w:t>
      </w:r>
      <w:proofErr w:type="spellEnd"/>
      <w:r>
        <w:rPr>
          <w:rFonts w:ascii="Times New Roman" w:eastAsia="Times New Roman" w:hAnsi="Times New Roman" w:cs="Times New Roman"/>
          <w:color w:val="000000"/>
        </w:rPr>
        <w:t xml:space="preserve"> to promote mental and emotional health among students. These initiatives aimed to improve understanding of healthy relationships, stress management, mindfulness, and overall mental well-being.</w:t>
      </w:r>
    </w:p>
    <w:p w14:paraId="60D9DE79" w14:textId="77777777" w:rsidR="00401749" w:rsidRDefault="00000000" w:rsidP="00C973D6">
      <w:pPr>
        <w:widowControl w:val="0"/>
        <w:pBdr>
          <w:top w:val="nil"/>
          <w:left w:val="nil"/>
          <w:bottom w:val="nil"/>
          <w:right w:val="nil"/>
          <w:between w:val="nil"/>
        </w:pBdr>
        <w:tabs>
          <w:tab w:val="left" w:pos="9000"/>
        </w:tabs>
        <w:spacing w:before="142" w:after="0" w:line="360" w:lineRule="auto"/>
        <w:ind w:right="45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Objectives of Counselling &amp; Mental Wellbeing Centre</w:t>
      </w:r>
    </w:p>
    <w:p w14:paraId="2138A5D8" w14:textId="77777777" w:rsidR="00401749" w:rsidRDefault="00000000" w:rsidP="00C973D6">
      <w:pPr>
        <w:widowControl w:val="0"/>
        <w:numPr>
          <w:ilvl w:val="0"/>
          <w:numId w:val="3"/>
        </w:numPr>
        <w:pBdr>
          <w:top w:val="nil"/>
          <w:left w:val="nil"/>
          <w:bottom w:val="nil"/>
          <w:right w:val="nil"/>
          <w:between w:val="nil"/>
        </w:pBdr>
        <w:tabs>
          <w:tab w:val="left" w:pos="807"/>
          <w:tab w:val="left" w:pos="9000"/>
        </w:tabs>
        <w:spacing w:before="146" w:after="0" w:line="360" w:lineRule="auto"/>
        <w:ind w:left="807" w:right="450"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provide quality mental health care </w:t>
      </w:r>
      <w:proofErr w:type="gramStart"/>
      <w:r>
        <w:rPr>
          <w:rFonts w:ascii="Times New Roman" w:eastAsia="Times New Roman" w:hAnsi="Times New Roman" w:cs="Times New Roman"/>
          <w:color w:val="000000"/>
        </w:rPr>
        <w:t>to</w:t>
      </w:r>
      <w:proofErr w:type="gramEnd"/>
      <w:r>
        <w:rPr>
          <w:rFonts w:ascii="Times New Roman" w:eastAsia="Times New Roman" w:hAnsi="Times New Roman" w:cs="Times New Roman"/>
          <w:color w:val="000000"/>
        </w:rPr>
        <w:t xml:space="preserve"> the students and staff.</w:t>
      </w:r>
    </w:p>
    <w:p w14:paraId="153F19CD" w14:textId="77777777" w:rsidR="00401749" w:rsidRDefault="00000000" w:rsidP="00C973D6">
      <w:pPr>
        <w:widowControl w:val="0"/>
        <w:numPr>
          <w:ilvl w:val="0"/>
          <w:numId w:val="3"/>
        </w:numPr>
        <w:pBdr>
          <w:top w:val="nil"/>
          <w:left w:val="nil"/>
          <w:bottom w:val="nil"/>
          <w:right w:val="nil"/>
          <w:between w:val="nil"/>
        </w:pBdr>
        <w:tabs>
          <w:tab w:val="left" w:pos="808"/>
          <w:tab w:val="left" w:pos="9000"/>
        </w:tabs>
        <w:spacing w:before="275"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help the students solve their personal, educational, social, and psychological problems.</w:t>
      </w:r>
    </w:p>
    <w:p w14:paraId="30CD8825" w14:textId="77777777" w:rsidR="00401749" w:rsidRDefault="00000000" w:rsidP="00C973D6">
      <w:pPr>
        <w:widowControl w:val="0"/>
        <w:numPr>
          <w:ilvl w:val="0"/>
          <w:numId w:val="3"/>
        </w:numPr>
        <w:pBdr>
          <w:top w:val="nil"/>
          <w:left w:val="nil"/>
          <w:bottom w:val="nil"/>
          <w:right w:val="nil"/>
          <w:between w:val="nil"/>
        </w:pBdr>
        <w:tabs>
          <w:tab w:val="left" w:pos="807"/>
          <w:tab w:val="left" w:pos="9000"/>
        </w:tabs>
        <w:spacing w:before="36" w:after="0" w:line="360" w:lineRule="auto"/>
        <w:ind w:left="807" w:right="450"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To help students and staff develop coping skills.</w:t>
      </w:r>
    </w:p>
    <w:p w14:paraId="57ECAF88" w14:textId="77777777" w:rsidR="00401749" w:rsidRDefault="00000000" w:rsidP="00C973D6">
      <w:pPr>
        <w:widowControl w:val="0"/>
        <w:numPr>
          <w:ilvl w:val="0"/>
          <w:numId w:val="3"/>
        </w:numPr>
        <w:pBdr>
          <w:top w:val="nil"/>
          <w:left w:val="nil"/>
          <w:bottom w:val="nil"/>
          <w:right w:val="nil"/>
          <w:between w:val="nil"/>
        </w:pBdr>
        <w:tabs>
          <w:tab w:val="left" w:pos="80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To enhance the self-esteem of </w:t>
      </w:r>
      <w:proofErr w:type="gramStart"/>
      <w:r>
        <w:rPr>
          <w:rFonts w:ascii="Times New Roman" w:eastAsia="Times New Roman" w:hAnsi="Times New Roman" w:cs="Times New Roman"/>
          <w:color w:val="000000"/>
        </w:rPr>
        <w:t>weaker /</w:t>
      </w:r>
      <w:proofErr w:type="gramEnd"/>
      <w:r>
        <w:rPr>
          <w:rFonts w:ascii="Times New Roman" w:eastAsia="Times New Roman" w:hAnsi="Times New Roman" w:cs="Times New Roman"/>
          <w:color w:val="000000"/>
        </w:rPr>
        <w:t xml:space="preserve">slow learners / physically </w:t>
      </w:r>
      <w:proofErr w:type="gramStart"/>
      <w:r>
        <w:rPr>
          <w:rFonts w:ascii="Times New Roman" w:eastAsia="Times New Roman" w:hAnsi="Times New Roman" w:cs="Times New Roman"/>
          <w:color w:val="000000"/>
        </w:rPr>
        <w:t>challenged</w:t>
      </w:r>
      <w:proofErr w:type="gramEnd"/>
      <w:r>
        <w:rPr>
          <w:rFonts w:ascii="Times New Roman" w:eastAsia="Times New Roman" w:hAnsi="Times New Roman" w:cs="Times New Roman"/>
          <w:color w:val="000000"/>
        </w:rPr>
        <w:t xml:space="preserve"> students and staff.</w:t>
      </w:r>
    </w:p>
    <w:p w14:paraId="2E16E82C" w14:textId="77777777" w:rsidR="00401749" w:rsidRDefault="00000000" w:rsidP="00C973D6">
      <w:pPr>
        <w:widowControl w:val="0"/>
        <w:numPr>
          <w:ilvl w:val="0"/>
          <w:numId w:val="3"/>
        </w:numPr>
        <w:pBdr>
          <w:top w:val="nil"/>
          <w:left w:val="nil"/>
          <w:bottom w:val="nil"/>
          <w:right w:val="nil"/>
          <w:between w:val="nil"/>
        </w:pBdr>
        <w:tabs>
          <w:tab w:val="left" w:pos="808"/>
          <w:tab w:val="left" w:pos="9000"/>
        </w:tabs>
        <w:spacing w:before="38"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help the students and staff members to overcome examination stress, anxiety, or phobia.</w:t>
      </w:r>
    </w:p>
    <w:p w14:paraId="3FD5ABD0" w14:textId="77777777" w:rsidR="00401749" w:rsidRDefault="00000000" w:rsidP="00C973D6">
      <w:pPr>
        <w:widowControl w:val="0"/>
        <w:numPr>
          <w:ilvl w:val="0"/>
          <w:numId w:val="3"/>
        </w:numPr>
        <w:pBdr>
          <w:top w:val="nil"/>
          <w:left w:val="nil"/>
          <w:bottom w:val="nil"/>
          <w:right w:val="nil"/>
          <w:between w:val="nil"/>
        </w:pBdr>
        <w:tabs>
          <w:tab w:val="left" w:pos="808"/>
          <w:tab w:val="left" w:pos="9000"/>
        </w:tabs>
        <w:spacing w:before="35"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assist the student in planning for educational and vocational choices.</w:t>
      </w:r>
    </w:p>
    <w:p w14:paraId="032D1D83" w14:textId="77777777" w:rsidR="00401749" w:rsidRDefault="00000000" w:rsidP="00C973D6">
      <w:pPr>
        <w:widowControl w:val="0"/>
        <w:numPr>
          <w:ilvl w:val="0"/>
          <w:numId w:val="3"/>
        </w:numPr>
        <w:pBdr>
          <w:top w:val="nil"/>
          <w:left w:val="nil"/>
          <w:bottom w:val="nil"/>
          <w:right w:val="nil"/>
          <w:between w:val="nil"/>
        </w:pBdr>
        <w:tabs>
          <w:tab w:val="left" w:pos="808"/>
          <w:tab w:val="left" w:pos="9000"/>
        </w:tabs>
        <w:spacing w:before="275"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help the students know themselves regarding their interests, abilities, aptitude, passion, and opportunities.</w:t>
      </w:r>
    </w:p>
    <w:p w14:paraId="74D1E0FC" w14:textId="77777777" w:rsidR="00401749" w:rsidRDefault="00000000" w:rsidP="00C973D6">
      <w:pPr>
        <w:widowControl w:val="0"/>
        <w:numPr>
          <w:ilvl w:val="0"/>
          <w:numId w:val="3"/>
        </w:numPr>
        <w:pBdr>
          <w:top w:val="nil"/>
          <w:left w:val="nil"/>
          <w:bottom w:val="nil"/>
          <w:right w:val="nil"/>
          <w:between w:val="nil"/>
        </w:pBdr>
        <w:tabs>
          <w:tab w:val="left" w:pos="808"/>
          <w:tab w:val="left" w:pos="9000"/>
        </w:tabs>
        <w:spacing w:before="168"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To create awareness, prepare, and motivate to make success stories and decipher plans to overcome life challenges.</w:t>
      </w:r>
    </w:p>
    <w:p w14:paraId="32B11ECF" w14:textId="77777777" w:rsidR="00401749" w:rsidRDefault="00000000" w:rsidP="00C973D6">
      <w:pPr>
        <w:widowControl w:val="0"/>
        <w:numPr>
          <w:ilvl w:val="0"/>
          <w:numId w:val="3"/>
        </w:numPr>
        <w:pBdr>
          <w:top w:val="nil"/>
          <w:left w:val="nil"/>
          <w:bottom w:val="nil"/>
          <w:right w:val="nil"/>
          <w:between w:val="nil"/>
        </w:pBdr>
        <w:tabs>
          <w:tab w:val="left" w:pos="807"/>
          <w:tab w:val="left" w:pos="9000"/>
        </w:tabs>
        <w:spacing w:before="23" w:after="0" w:line="360" w:lineRule="auto"/>
        <w:ind w:left="807" w:right="450"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To establish a feeling of mutual understanding between student and teacher.</w:t>
      </w:r>
    </w:p>
    <w:p w14:paraId="4FF7ADF6" w14:textId="77777777" w:rsidR="00401749" w:rsidRDefault="00000000" w:rsidP="00C973D6">
      <w:pPr>
        <w:widowControl w:val="0"/>
        <w:numPr>
          <w:ilvl w:val="0"/>
          <w:numId w:val="3"/>
        </w:numPr>
        <w:pBdr>
          <w:top w:val="nil"/>
          <w:left w:val="nil"/>
          <w:bottom w:val="nil"/>
          <w:right w:val="nil"/>
          <w:between w:val="nil"/>
        </w:pBdr>
        <w:tabs>
          <w:tab w:val="left" w:pos="808"/>
          <w:tab w:val="left" w:pos="9000"/>
        </w:tabs>
        <w:spacing w:before="138"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provide Guidance and Counselling services to </w:t>
      </w:r>
      <w:proofErr w:type="gramStart"/>
      <w:r>
        <w:rPr>
          <w:rFonts w:ascii="Times New Roman" w:eastAsia="Times New Roman" w:hAnsi="Times New Roman" w:cs="Times New Roman"/>
          <w:color w:val="000000"/>
        </w:rPr>
        <w:t>individual</w:t>
      </w:r>
      <w:proofErr w:type="gramEnd"/>
      <w:r>
        <w:rPr>
          <w:rFonts w:ascii="Times New Roman" w:eastAsia="Times New Roman" w:hAnsi="Times New Roman" w:cs="Times New Roman"/>
          <w:color w:val="000000"/>
        </w:rPr>
        <w:t xml:space="preserve"> outside the campus with nominal charges.</w:t>
      </w:r>
    </w:p>
    <w:p w14:paraId="6BD98A22" w14:textId="77777777" w:rsidR="00401749" w:rsidRDefault="00000000" w:rsidP="00C973D6">
      <w:pPr>
        <w:pStyle w:val="Heading1"/>
        <w:tabs>
          <w:tab w:val="left" w:pos="9000"/>
        </w:tabs>
        <w:spacing w:before="24" w:line="360" w:lineRule="auto"/>
        <w:ind w:right="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Services for Students</w:t>
      </w:r>
    </w:p>
    <w:p w14:paraId="13953D67" w14:textId="77777777" w:rsidR="00401749" w:rsidRDefault="00000000" w:rsidP="00C973D6">
      <w:pPr>
        <w:widowControl w:val="0"/>
        <w:pBdr>
          <w:top w:val="nil"/>
          <w:left w:val="nil"/>
          <w:bottom w:val="nil"/>
          <w:right w:val="nil"/>
          <w:between w:val="nil"/>
        </w:pBdr>
        <w:tabs>
          <w:tab w:val="left" w:pos="9000"/>
        </w:tabs>
        <w:spacing w:before="139" w:after="0" w:line="360" w:lineRule="auto"/>
        <w:ind w:left="472"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Centre provided a variety of services </w:t>
      </w:r>
      <w:proofErr w:type="gramStart"/>
      <w:r>
        <w:rPr>
          <w:rFonts w:ascii="Times New Roman" w:eastAsia="Times New Roman" w:hAnsi="Times New Roman" w:cs="Times New Roman"/>
          <w:color w:val="000000"/>
        </w:rPr>
        <w:t>to</w:t>
      </w:r>
      <w:proofErr w:type="gramEnd"/>
      <w:r>
        <w:rPr>
          <w:rFonts w:ascii="Times New Roman" w:eastAsia="Times New Roman" w:hAnsi="Times New Roman" w:cs="Times New Roman"/>
          <w:color w:val="000000"/>
        </w:rPr>
        <w:t xml:space="preserve"> students and staff, including individual counseling, group counseling, crisis intervention, and workshops and training. This year, most of the services were delivered in-person, with only two cases being handled through tele-counseling.</w:t>
      </w:r>
    </w:p>
    <w:p w14:paraId="5F61666B"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Counselling and Therapy Services</w:t>
      </w:r>
    </w:p>
    <w:p w14:paraId="36A2F415"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before="136"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Wellness and Stress Management Workshops</w:t>
      </w:r>
    </w:p>
    <w:p w14:paraId="247AA1F9"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before="138"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Mental Health Awareness Campaigns</w:t>
      </w:r>
    </w:p>
    <w:p w14:paraId="0FA486DB"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before="138"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Peer Support Groups</w:t>
      </w:r>
    </w:p>
    <w:p w14:paraId="35D63848"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before="133"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Health and Wellness Check-ups</w:t>
      </w:r>
    </w:p>
    <w:p w14:paraId="7639E8E3"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before="138"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24x7 Helpline or Online Support</w:t>
      </w:r>
    </w:p>
    <w:p w14:paraId="26A8384A"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before="138"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Recreational and Relaxation Facilities</w:t>
      </w:r>
    </w:p>
    <w:p w14:paraId="1E84310C" w14:textId="77777777" w:rsidR="00401749" w:rsidRDefault="00000000" w:rsidP="00C973D6">
      <w:pPr>
        <w:widowControl w:val="0"/>
        <w:numPr>
          <w:ilvl w:val="0"/>
          <w:numId w:val="3"/>
        </w:numPr>
        <w:pBdr>
          <w:top w:val="nil"/>
          <w:left w:val="nil"/>
          <w:bottom w:val="nil"/>
          <w:right w:val="nil"/>
          <w:between w:val="nil"/>
        </w:pBdr>
        <w:tabs>
          <w:tab w:val="left" w:pos="1014"/>
          <w:tab w:val="left" w:pos="9000"/>
        </w:tabs>
        <w:spacing w:before="136" w:after="0" w:line="360" w:lineRule="auto"/>
        <w:ind w:left="1014" w:right="450" w:hanging="566"/>
        <w:jc w:val="both"/>
        <w:rPr>
          <w:rFonts w:ascii="Times New Roman" w:eastAsia="Times New Roman" w:hAnsi="Times New Roman" w:cs="Times New Roman"/>
          <w:color w:val="000000"/>
        </w:rPr>
      </w:pPr>
      <w:r>
        <w:rPr>
          <w:rFonts w:ascii="Times New Roman" w:eastAsia="Times New Roman" w:hAnsi="Times New Roman" w:cs="Times New Roman"/>
          <w:color w:val="000000"/>
        </w:rPr>
        <w:t>Recognition and Motivation Initiatives</w:t>
      </w:r>
    </w:p>
    <w:p w14:paraId="505A5BBF" w14:textId="77777777" w:rsidR="00401749" w:rsidRDefault="00000000" w:rsidP="00C973D6">
      <w:pPr>
        <w:pStyle w:val="Heading1"/>
        <w:tabs>
          <w:tab w:val="left" w:pos="9000"/>
        </w:tabs>
        <w:spacing w:before="22" w:line="360" w:lineRule="auto"/>
        <w:ind w:left="508" w:right="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Services for Staff</w:t>
      </w:r>
    </w:p>
    <w:p w14:paraId="357E85AE"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41"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Counseling and Therapy Services</w:t>
      </w:r>
    </w:p>
    <w:p w14:paraId="51DB2F23"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8"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Wellness and Stress Management Workshops</w:t>
      </w:r>
    </w:p>
    <w:p w14:paraId="60AC4421"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4"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Mental Health Awareness Campaigns</w:t>
      </w:r>
    </w:p>
    <w:p w14:paraId="4BBE8DD7"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8"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Peer Support Groups</w:t>
      </w:r>
    </w:p>
    <w:p w14:paraId="68544180"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8"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Health and Wellness Check-ups</w:t>
      </w:r>
    </w:p>
    <w:p w14:paraId="0361C7E3"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5"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24x7 Helpline or Online Support</w:t>
      </w:r>
    </w:p>
    <w:p w14:paraId="593DF0A8"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6"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Recreational and Relaxation Facilities</w:t>
      </w:r>
    </w:p>
    <w:p w14:paraId="384648C7"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8"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Training for Supervisors and Administrators</w:t>
      </w:r>
    </w:p>
    <w:p w14:paraId="7B62DBC5" w14:textId="77777777" w:rsidR="00401749" w:rsidRDefault="00000000" w:rsidP="00C973D6">
      <w:pPr>
        <w:widowControl w:val="0"/>
        <w:numPr>
          <w:ilvl w:val="0"/>
          <w:numId w:val="2"/>
        </w:numPr>
        <w:pBdr>
          <w:top w:val="nil"/>
          <w:left w:val="nil"/>
          <w:bottom w:val="nil"/>
          <w:right w:val="nil"/>
          <w:between w:val="nil"/>
        </w:pBdr>
        <w:tabs>
          <w:tab w:val="left" w:pos="1168"/>
          <w:tab w:val="left" w:pos="9000"/>
        </w:tabs>
        <w:spacing w:before="135" w:after="0" w:line="360" w:lineRule="auto"/>
        <w:ind w:left="448" w:right="45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Recognition and Motivation Initiatives Link for </w:t>
      </w:r>
      <w:hyperlink r:id="rId62">
        <w:r w:rsidR="00401749">
          <w:rPr>
            <w:rFonts w:ascii="Times New Roman" w:eastAsia="Times New Roman" w:hAnsi="Times New Roman" w:cs="Times New Roman"/>
            <w:color w:val="467885"/>
            <w:u w:val="single"/>
          </w:rPr>
          <w:t>We Dost</w:t>
        </w:r>
      </w:hyperlink>
    </w:p>
    <w:p w14:paraId="1A9620D6" w14:textId="77777777" w:rsidR="00401749" w:rsidRDefault="00000000" w:rsidP="00C973D6">
      <w:pPr>
        <w:widowControl w:val="0"/>
        <w:numPr>
          <w:ilvl w:val="0"/>
          <w:numId w:val="2"/>
        </w:numPr>
        <w:pBdr>
          <w:top w:val="nil"/>
          <w:left w:val="nil"/>
          <w:bottom w:val="nil"/>
          <w:right w:val="nil"/>
          <w:between w:val="nil"/>
        </w:pBdr>
        <w:tabs>
          <w:tab w:val="left" w:pos="9000"/>
        </w:tabs>
        <w:spacing w:before="157" w:after="0" w:line="360" w:lineRule="auto"/>
        <w:ind w:right="450"/>
        <w:jc w:val="both"/>
      </w:pPr>
      <w:r>
        <w:rPr>
          <w:rFonts w:ascii="Times New Roman" w:eastAsia="Times New Roman" w:hAnsi="Times New Roman" w:cs="Times New Roman"/>
          <w:color w:val="000000"/>
        </w:rPr>
        <w:t>In summary, K.R. Mangalam University’s proactive strategy through the Chetna Society and We Dost Centre has transformed the university atmosphere into a nurturing and empathetic community—one that promotes mental wellness, encourages personal development, and equips students to confront life’s challenges with assurance and clarity.</w:t>
      </w:r>
    </w:p>
    <w:p w14:paraId="0C76666C"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Mental Well-Being and Counselling Support</w:t>
      </w:r>
    </w:p>
    <w:p w14:paraId="3543E4F3"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K.R. Mangalam University places strong emphasis on promoting the mental health and emotional well-being of its students and staff. To ensure a supportive and healthy academic environment, the University has established the WE DOST – Counselling and Mental Well-Being Centre, which provides structured psychological support services and wellness initiatives across the campus.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serves as a safe and confidential space where students and employees can seek professional guidance for personal, academic, and emotional concerns.</w:t>
      </w:r>
    </w:p>
    <w:p w14:paraId="08B2FC19"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Initiatives Link for </w:t>
      </w:r>
      <w:hyperlink r:id="rId63">
        <w:r w:rsidR="00401749">
          <w:rPr>
            <w:rFonts w:ascii="Times New Roman" w:eastAsia="Times New Roman" w:hAnsi="Times New Roman" w:cs="Times New Roman"/>
            <w:color w:val="467885"/>
            <w:u w:val="single"/>
          </w:rPr>
          <w:t>We Dost</w:t>
        </w:r>
      </w:hyperlink>
    </w:p>
    <w:p w14:paraId="557DF8F0"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 WE DOST Centre is staffed by qualified counsellors and psychology professionals who offer a wide range of services aimed at improving emotional resilience, stress management, and overall mental health. The counselling services are provided through individual sessions as well as group-based interventions to address different psychological </w:t>
      </w:r>
      <w:r>
        <w:rPr>
          <w:rFonts w:ascii="Times New Roman" w:eastAsia="Times New Roman" w:hAnsi="Times New Roman" w:cs="Times New Roman"/>
        </w:rPr>
        <w:lastRenderedPageBreak/>
        <w:t>and social challenges faced by students in a competitive academic environment.</w:t>
      </w:r>
      <w:r>
        <w:rPr>
          <w:noProof/>
        </w:rPr>
        <mc:AlternateContent>
          <mc:Choice Requires="wpg">
            <w:drawing>
              <wp:anchor distT="0" distB="0" distL="0" distR="0" simplePos="0" relativeHeight="251670528" behindDoc="0" locked="0" layoutInCell="1" hidden="0" allowOverlap="1" wp14:anchorId="26904B5B" wp14:editId="08A79E3B">
                <wp:simplePos x="0" y="0"/>
                <wp:positionH relativeFrom="column">
                  <wp:posOffset>0</wp:posOffset>
                </wp:positionH>
                <wp:positionV relativeFrom="paragraph">
                  <wp:posOffset>1454425</wp:posOffset>
                </wp:positionV>
                <wp:extent cx="5758180" cy="2057400"/>
                <wp:effectExtent l="0" t="0" r="0" b="0"/>
                <wp:wrapTopAndBottom distT="0" distB="0"/>
                <wp:docPr id="1973557931" name="Group 1973557931"/>
                <wp:cNvGraphicFramePr/>
                <a:graphic xmlns:a="http://schemas.openxmlformats.org/drawingml/2006/main">
                  <a:graphicData uri="http://schemas.microsoft.com/office/word/2010/wordprocessingGroup">
                    <wpg:wgp>
                      <wpg:cNvGrpSpPr/>
                      <wpg:grpSpPr>
                        <a:xfrm>
                          <a:off x="0" y="0"/>
                          <a:ext cx="5758180" cy="2057400"/>
                          <a:chOff x="2466900" y="2751300"/>
                          <a:chExt cx="5758200" cy="2057400"/>
                        </a:xfrm>
                      </wpg:grpSpPr>
                      <wpg:grpSp>
                        <wpg:cNvPr id="1688540852" name="Group 1688540852"/>
                        <wpg:cNvGrpSpPr/>
                        <wpg:grpSpPr>
                          <a:xfrm>
                            <a:off x="2466910" y="2751300"/>
                            <a:ext cx="5758179" cy="2057400"/>
                            <a:chOff x="0" y="0"/>
                            <a:chExt cx="5758179" cy="2057400"/>
                          </a:xfrm>
                        </wpg:grpSpPr>
                        <wps:wsp>
                          <wps:cNvPr id="1205463626" name="Rectangle 1205463626"/>
                          <wps:cNvSpPr/>
                          <wps:spPr>
                            <a:xfrm>
                              <a:off x="0" y="0"/>
                              <a:ext cx="5758175" cy="2057400"/>
                            </a:xfrm>
                            <a:prstGeom prst="rect">
                              <a:avLst/>
                            </a:prstGeom>
                            <a:noFill/>
                            <a:ln>
                              <a:noFill/>
                            </a:ln>
                          </wps:spPr>
                          <wps:txbx>
                            <w:txbxContent>
                              <w:p w14:paraId="78297132" w14:textId="77777777" w:rsidR="00401749" w:rsidRDefault="0040174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A poster of a room with a person sitting in the corner  AI-generated content may be incorrect."/>
                            <pic:cNvPicPr preferRelativeResize="0"/>
                          </pic:nvPicPr>
                          <pic:blipFill rotWithShape="1">
                            <a:blip r:embed="rId64">
                              <a:alphaModFix/>
                            </a:blip>
                            <a:srcRect/>
                            <a:stretch/>
                          </pic:blipFill>
                          <pic:spPr>
                            <a:xfrm>
                              <a:off x="0" y="571"/>
                              <a:ext cx="2941066" cy="2015489"/>
                            </a:xfrm>
                            <a:prstGeom prst="rect">
                              <a:avLst/>
                            </a:prstGeom>
                            <a:noFill/>
                            <a:ln>
                              <a:noFill/>
                            </a:ln>
                          </pic:spPr>
                        </pic:pic>
                        <pic:pic xmlns:pic="http://schemas.openxmlformats.org/drawingml/2006/picture">
                          <pic:nvPicPr>
                            <pic:cNvPr id="17" name="Shape 17"/>
                            <pic:cNvPicPr preferRelativeResize="0"/>
                          </pic:nvPicPr>
                          <pic:blipFill rotWithShape="1">
                            <a:blip r:embed="rId65">
                              <a:alphaModFix/>
                            </a:blip>
                            <a:srcRect/>
                            <a:stretch/>
                          </pic:blipFill>
                          <pic:spPr>
                            <a:xfrm>
                              <a:off x="2979420" y="0"/>
                              <a:ext cx="2778759" cy="2056892"/>
                            </a:xfrm>
                            <a:prstGeom prst="rect">
                              <a:avLst/>
                            </a:prstGeom>
                            <a:noFill/>
                            <a:ln>
                              <a:noFill/>
                            </a:ln>
                          </pic:spPr>
                        </pic:pic>
                      </wpg:grpSp>
                    </wpg:wgp>
                  </a:graphicData>
                </a:graphic>
              </wp:anchor>
            </w:drawing>
          </mc:Choice>
          <mc:Fallback>
            <w:pict>
              <v:group w14:anchorId="26904B5B" id="Group 1973557931" o:spid="_x0000_s1031" style="position:absolute;left:0;text-align:left;margin-left:0;margin-top:114.5pt;width:453.4pt;height:162pt;z-index:251670528;mso-wrap-distance-left:0;mso-wrap-distance-right:0" coordorigin="24669,27513" coordsize="57582,20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">
                <v:group id="Group 1688540852" o:spid="_x0000_s1032" style="position:absolute;left:24669;top:27513;width:57581;height:20574" coordsize="57581,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">
                  <v:rect id="Rectangle 1205463626" o:spid="_x0000_s1033" style="position:absolute;width:57581;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" filled="f" stroked="f">
                    <v:textbox inset="2.53958mm,2.53958mm,2.53958mm,2.53958mm">
                      <w:txbxContent>
                        <w:p w14:paraId="78297132" w14:textId="77777777" w:rsidR="00401749" w:rsidRDefault="00401749">
                          <w:pPr>
                            <w:spacing w:after="0" w:line="240" w:lineRule="auto"/>
                            <w:textDirection w:val="btLr"/>
                          </w:pPr>
                        </w:p>
                      </w:txbxContent>
                    </v:textbox>
                  </v:rect>
                  <v:shape id="Shape 16" o:spid="_x0000_s1034" type="#_x0000_t75" alt="A poster of a room with a person sitting in the corner  AI-generated content may be incorrect." style="position:absolute;top:5;width:29410;height:201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">
                    <v:imagedata r:id="rId66" o:title="A poster of a room with a person sitting in the corner  AI-generated content may be incorrect"/>
                  </v:shape>
                  <v:shape id="Shape 17" o:spid="_x0000_s1035" type="#_x0000_t75" style="position:absolute;left:29794;width:27787;height:205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">
                    <v:imagedata r:id="rId67" o:title=""/>
                  </v:shape>
                </v:group>
                <w10:wrap type="topAndBottom"/>
              </v:group>
            </w:pict>
          </mc:Fallback>
        </mc:AlternateContent>
      </w:r>
    </w:p>
    <w:p w14:paraId="5CC3EF52" w14:textId="77777777" w:rsidR="00401749" w:rsidRDefault="00000000" w:rsidP="00C973D6">
      <w:pPr>
        <w:tabs>
          <w:tab w:val="left" w:pos="9000"/>
        </w:tabs>
        <w:spacing w:before="9" w:line="360" w:lineRule="auto"/>
        <w:ind w:right="450"/>
        <w:jc w:val="both"/>
        <w:rPr>
          <w:rFonts w:ascii="Times New Roman" w:eastAsia="Times New Roman" w:hAnsi="Times New Roman" w:cs="Times New Roman"/>
          <w:b/>
          <w:bCs/>
          <w:i/>
          <w:iCs/>
        </w:rPr>
      </w:pPr>
      <w:r>
        <w:rPr>
          <w:rFonts w:ascii="Times New Roman" w:eastAsia="Times New Roman" w:hAnsi="Times New Roman" w:cs="Times New Roman"/>
          <w:b/>
          <w:bCs/>
          <w:i/>
          <w:iCs/>
        </w:rPr>
        <w:t>We Dost Counselling and Mental Wellbeing Centre</w:t>
      </w:r>
    </w:p>
    <w:p w14:paraId="63C0F859" w14:textId="77777777" w:rsidR="00401749" w:rsidRDefault="00000000" w:rsidP="00C973D6">
      <w:pPr>
        <w:widowControl w:val="0"/>
        <w:tabs>
          <w:tab w:val="left" w:pos="1168"/>
          <w:tab w:val="left" w:pos="9000"/>
        </w:tabs>
        <w:spacing w:before="135" w:after="0" w:line="360" w:lineRule="auto"/>
        <w:ind w:right="450"/>
        <w:jc w:val="both"/>
      </w:pPr>
      <w:r>
        <w:t>Key Services Provided by the Centre</w:t>
      </w:r>
    </w:p>
    <w:p w14:paraId="7D046D2F"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The Counselling and Mental Well-Being Centre provides the following services:</w:t>
      </w:r>
    </w:p>
    <w:p w14:paraId="2DDD91C5" w14:textId="77777777" w:rsidR="00401749" w:rsidRDefault="00000000" w:rsidP="00C973D6">
      <w:pPr>
        <w:widowControl w:val="0"/>
        <w:numPr>
          <w:ilvl w:val="0"/>
          <w:numId w:val="4"/>
        </w:numPr>
        <w:pBdr>
          <w:top w:val="nil"/>
          <w:left w:val="nil"/>
          <w:bottom w:val="nil"/>
          <w:right w:val="nil"/>
          <w:between w:val="nil"/>
        </w:pBdr>
        <w:tabs>
          <w:tab w:val="left" w:pos="1168"/>
          <w:tab w:val="left" w:pos="9000"/>
        </w:tabs>
        <w:spacing w:before="135"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Individual Counselling Sessions:</w:t>
      </w:r>
      <w:r>
        <w:rPr>
          <w:rFonts w:ascii="Times New Roman" w:eastAsia="Times New Roman" w:hAnsi="Times New Roman" w:cs="Times New Roman"/>
          <w:color w:val="000000"/>
        </w:rPr>
        <w:t xml:space="preserve"> One-to-one confidential counselling for students and staff dealing with stress, anxiety, depression, adjustment issues, academic pressure, and personal concerns.</w:t>
      </w:r>
    </w:p>
    <w:p w14:paraId="282E0969" w14:textId="77777777" w:rsidR="00401749" w:rsidRDefault="00000000" w:rsidP="00C973D6">
      <w:pPr>
        <w:widowControl w:val="0"/>
        <w:numPr>
          <w:ilvl w:val="0"/>
          <w:numId w:val="4"/>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Group Therapy and Peer Support </w:t>
      </w:r>
      <w:proofErr w:type="spellStart"/>
      <w:r>
        <w:rPr>
          <w:rFonts w:ascii="Times New Roman" w:eastAsia="Times New Roman" w:hAnsi="Times New Roman" w:cs="Times New Roman"/>
          <w:b/>
          <w:bCs/>
          <w:color w:val="000000"/>
        </w:rPr>
        <w:t>Programmes</w:t>
      </w:r>
      <w:proofErr w:type="spellEnd"/>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Interactive sessions that help individuals share experiences, develop coping strategies, and build emotional support networks.</w:t>
      </w:r>
    </w:p>
    <w:p w14:paraId="092BC8A1" w14:textId="77777777" w:rsidR="00401749" w:rsidRDefault="00000000" w:rsidP="00C973D6">
      <w:pPr>
        <w:widowControl w:val="0"/>
        <w:numPr>
          <w:ilvl w:val="0"/>
          <w:numId w:val="4"/>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Stress Management Workshops:</w:t>
      </w:r>
      <w:r>
        <w:rPr>
          <w:rFonts w:ascii="Times New Roman" w:eastAsia="Times New Roman" w:hAnsi="Times New Roman" w:cs="Times New Roman"/>
          <w:color w:val="000000"/>
        </w:rPr>
        <w:t xml:space="preserve"> Training sessions focusing on mindfulness, relaxation techniques, time management, and coping strategies to manage academic and personal stress.</w:t>
      </w:r>
    </w:p>
    <w:p w14:paraId="6FBC86E7" w14:textId="77777777" w:rsidR="00401749" w:rsidRDefault="00000000" w:rsidP="00C973D6">
      <w:pPr>
        <w:widowControl w:val="0"/>
        <w:numPr>
          <w:ilvl w:val="0"/>
          <w:numId w:val="4"/>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Mental Health Awareness Campaigns:</w:t>
      </w:r>
      <w:r>
        <w:rPr>
          <w:rFonts w:ascii="Times New Roman" w:eastAsia="Times New Roman" w:hAnsi="Times New Roman" w:cs="Times New Roman"/>
          <w:color w:val="000000"/>
        </w:rPr>
        <w:t xml:space="preserve"> Awareness drives, seminars, and interactive sessions conducted across the campus to promote understanding of mental health issues and reduce stigma associated with seeking psychological help.</w:t>
      </w:r>
    </w:p>
    <w:p w14:paraId="2E903186" w14:textId="77777777" w:rsidR="00401749" w:rsidRDefault="00000000" w:rsidP="00C973D6">
      <w:pPr>
        <w:widowControl w:val="0"/>
        <w:numPr>
          <w:ilvl w:val="0"/>
          <w:numId w:val="4"/>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Crisis Intervention Support:</w:t>
      </w:r>
      <w:r>
        <w:rPr>
          <w:rFonts w:ascii="Times New Roman" w:eastAsia="Times New Roman" w:hAnsi="Times New Roman" w:cs="Times New Roman"/>
          <w:color w:val="000000"/>
        </w:rPr>
        <w:t xml:space="preserve"> Immediate psychological assistance and counselling support in cases of emotional distress, trauma, or urgent mental health concerns.</w:t>
      </w:r>
    </w:p>
    <w:p w14:paraId="6CC8A0D8" w14:textId="77777777" w:rsidR="00401749" w:rsidRDefault="00000000" w:rsidP="00C973D6">
      <w:pPr>
        <w:widowControl w:val="0"/>
        <w:pBdr>
          <w:top w:val="nil"/>
          <w:left w:val="nil"/>
          <w:bottom w:val="nil"/>
          <w:right w:val="nil"/>
          <w:between w:val="nil"/>
        </w:pBdr>
        <w:tabs>
          <w:tab w:val="left" w:pos="9000"/>
        </w:tabs>
        <w:spacing w:before="25"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series of well-being initiatives were organized for staff to promote mental and emotional health. Participants </w:t>
      </w:r>
      <w:proofErr w:type="gramStart"/>
      <w:r>
        <w:rPr>
          <w:rFonts w:ascii="Times New Roman" w:eastAsia="Times New Roman" w:hAnsi="Times New Roman" w:cs="Times New Roman"/>
          <w:color w:val="000000"/>
        </w:rPr>
        <w:t>engaged</w:t>
      </w:r>
      <w:proofErr w:type="gramEnd"/>
      <w:r>
        <w:rPr>
          <w:rFonts w:ascii="Times New Roman" w:eastAsia="Times New Roman" w:hAnsi="Times New Roman" w:cs="Times New Roman"/>
          <w:color w:val="000000"/>
        </w:rPr>
        <w:t xml:space="preserve"> in activities designed to reduce tension, enhance mindfulness, and foster relaxation through guided physical and mental exercises. Sessions focused on developing self-awareness, emotional regulation, empathy, and interpersonal skills, </w:t>
      </w:r>
      <w:r>
        <w:rPr>
          <w:rFonts w:ascii="Times New Roman" w:eastAsia="Times New Roman" w:hAnsi="Times New Roman" w:cs="Times New Roman"/>
          <w:color w:val="000000"/>
        </w:rPr>
        <w:lastRenderedPageBreak/>
        <w:t>equipping staff to manage their emotions effectively. Practical strategies for stress management were also provided to help handle work-related pressures, improve productivity, and maintain a supportive work environment. Collectively, these initiatives reinforced the importance of holistic well-being and emotional resilience among the staff.</w:t>
      </w:r>
    </w:p>
    <w:p w14:paraId="67CF5D07" w14:textId="77777777" w:rsidR="00401749" w:rsidRDefault="00000000" w:rsidP="00C973D6">
      <w:pPr>
        <w:widowControl w:val="0"/>
        <w:pBdr>
          <w:top w:val="nil"/>
          <w:left w:val="nil"/>
          <w:bottom w:val="nil"/>
          <w:right w:val="nil"/>
          <w:between w:val="nil"/>
        </w:pBdr>
        <w:tabs>
          <w:tab w:val="left" w:pos="9000"/>
        </w:tabs>
        <w:spacing w:before="166" w:after="0" w:line="360" w:lineRule="auto"/>
        <w:ind w:right="130"/>
        <w:jc w:val="both"/>
        <w:rPr>
          <w:rFonts w:ascii="Times New Roman" w:eastAsia="Times New Roman" w:hAnsi="Times New Roman" w:cs="Times New Roman"/>
          <w:color w:val="000000"/>
        </w:rPr>
      </w:pPr>
      <w:r>
        <w:rPr>
          <w:rFonts w:ascii="Times New Roman" w:eastAsia="Times New Roman" w:hAnsi="Times New Roman" w:cs="Times New Roman"/>
          <w:color w:val="000000"/>
        </w:rPr>
        <w:t>The We Dost Counselling and Mental Wellbeing Centre at K.R. Mangalam University has achieved significant progress in promoting a campus environment that is mentally healthy, emotionally resilient, and supportive.</w:t>
      </w:r>
    </w:p>
    <w:p w14:paraId="1930B860"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Through its organized counselling services, awareness initiatives, and wellness workshops, the </w:t>
      </w:r>
      <w:proofErr w:type="spellStart"/>
      <w:r>
        <w:rPr>
          <w:rFonts w:ascii="Times New Roman" w:eastAsia="Times New Roman" w:hAnsi="Times New Roman" w:cs="Times New Roman"/>
          <w:color w:val="000000"/>
        </w:rPr>
        <w:t>centre</w:t>
      </w:r>
      <w:proofErr w:type="spellEnd"/>
      <w:r>
        <w:rPr>
          <w:rFonts w:ascii="Times New Roman" w:eastAsia="Times New Roman" w:hAnsi="Times New Roman" w:cs="Times New Roman"/>
          <w:color w:val="000000"/>
        </w:rPr>
        <w:t xml:space="preserve"> has made a substantial impact on enhancing the psychological well-being of both students and staff. The university’s programs, which include individual and group counselling sessions, peer support initiatives, and crisis intervention strategies, have effectively addressed a variety of challenges such as stress, anxiety, depression, and relationship difficulties.</w:t>
      </w:r>
    </w:p>
    <w:p w14:paraId="7D1E04C0" w14:textId="77777777" w:rsidR="00401749" w:rsidRDefault="00000000" w:rsidP="00C973D6">
      <w:pPr>
        <w:widowControl w:val="0"/>
        <w:pBdr>
          <w:top w:val="nil"/>
          <w:left w:val="nil"/>
          <w:bottom w:val="nil"/>
          <w:right w:val="nil"/>
          <w:between w:val="nil"/>
        </w:pBdr>
        <w:tabs>
          <w:tab w:val="left" w:pos="9000"/>
        </w:tabs>
        <w:spacing w:before="1"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By providing 24x7 helpline support, conducting mental health awareness campaigns, and fostering mindfulness and self-reflection, K.R. Mangalam University has successfully cultivated a culture of openness regarding mental well-being. These efforts not only empower students to manage academic and personal stress effectively but also align with the objectives of SDG 3 – Good Health and Well-being, highlighting the university’s comprehensive approach to education that values both intellectual and emotional development. In summary, the We Dost Centre, in partnership with the Chetna Society, has been instrumental in establishing a compassionate, inclusive, and mentally robust university community that emphasizes wellness, empathy, and self-awareness.</w:t>
      </w:r>
    </w:p>
    <w:p w14:paraId="03A93DB4" w14:textId="77777777" w:rsidR="00401749" w:rsidRDefault="00000000" w:rsidP="00C973D6">
      <w:pPr>
        <w:pStyle w:val="Heading1"/>
        <w:tabs>
          <w:tab w:val="left" w:pos="9000"/>
        </w:tabs>
        <w:spacing w:line="360" w:lineRule="auto"/>
        <w:ind w:right="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List of Events Organized for Mental Health Support for Staff</w:t>
      </w:r>
    </w:p>
    <w:tbl>
      <w:tblPr>
        <w:tblStyle w:val="a6"/>
        <w:tblW w:w="99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870"/>
        <w:gridCol w:w="2070"/>
        <w:gridCol w:w="2880"/>
      </w:tblGrid>
      <w:tr w:rsidR="00401749" w14:paraId="0A07B497" w14:textId="77777777">
        <w:trPr>
          <w:trHeight w:val="827"/>
        </w:trPr>
        <w:tc>
          <w:tcPr>
            <w:tcW w:w="1080" w:type="dxa"/>
          </w:tcPr>
          <w:p w14:paraId="0EB0D0ED"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b/>
                <w:bCs/>
                <w:color w:val="000000"/>
                <w:sz w:val="22"/>
                <w:szCs w:val="22"/>
              </w:rPr>
            </w:pPr>
            <w:proofErr w:type="spellStart"/>
            <w:r>
              <w:rPr>
                <w:rFonts w:ascii="Times New Roman" w:eastAsia="Times New Roman" w:hAnsi="Times New Roman" w:cs="Times New Roman"/>
                <w:b/>
                <w:bCs/>
                <w:color w:val="000000"/>
                <w:sz w:val="22"/>
                <w:szCs w:val="22"/>
              </w:rPr>
              <w:t>S.No</w:t>
            </w:r>
            <w:proofErr w:type="spellEnd"/>
            <w:r>
              <w:rPr>
                <w:rFonts w:ascii="Times New Roman" w:eastAsia="Times New Roman" w:hAnsi="Times New Roman" w:cs="Times New Roman"/>
                <w:b/>
                <w:bCs/>
                <w:color w:val="000000"/>
                <w:sz w:val="22"/>
                <w:szCs w:val="22"/>
              </w:rPr>
              <w:t>.</w:t>
            </w:r>
          </w:p>
        </w:tc>
        <w:tc>
          <w:tcPr>
            <w:tcW w:w="3870" w:type="dxa"/>
          </w:tcPr>
          <w:p w14:paraId="304BBFDB"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Name of the Activity</w:t>
            </w:r>
          </w:p>
        </w:tc>
        <w:tc>
          <w:tcPr>
            <w:tcW w:w="2070" w:type="dxa"/>
          </w:tcPr>
          <w:p w14:paraId="650C1165"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Date</w:t>
            </w:r>
          </w:p>
        </w:tc>
        <w:tc>
          <w:tcPr>
            <w:tcW w:w="2880" w:type="dxa"/>
          </w:tcPr>
          <w:p w14:paraId="1B042B8E" w14:textId="77777777" w:rsidR="00401749" w:rsidRDefault="00000000" w:rsidP="00C973D6">
            <w:pPr>
              <w:widowControl w:val="0"/>
              <w:pBdr>
                <w:top w:val="nil"/>
                <w:left w:val="nil"/>
                <w:bottom w:val="nil"/>
                <w:right w:val="nil"/>
                <w:between w:val="nil"/>
              </w:pBdr>
              <w:tabs>
                <w:tab w:val="left" w:pos="9000"/>
              </w:tabs>
              <w:spacing w:after="0" w:line="360" w:lineRule="auto"/>
              <w:ind w:left="113"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Evidence Link</w:t>
            </w:r>
          </w:p>
        </w:tc>
      </w:tr>
      <w:tr w:rsidR="00401749" w14:paraId="50BFCA7C" w14:textId="77777777">
        <w:trPr>
          <w:trHeight w:val="827"/>
        </w:trPr>
        <w:tc>
          <w:tcPr>
            <w:tcW w:w="1080" w:type="dxa"/>
          </w:tcPr>
          <w:p w14:paraId="64A7BBB3"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3870" w:type="dxa"/>
          </w:tcPr>
          <w:p w14:paraId="11D8C0BC"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Peer Pressure and Stress Management” in collaboration with ISCKON</w:t>
            </w:r>
          </w:p>
        </w:tc>
        <w:tc>
          <w:tcPr>
            <w:tcW w:w="2070" w:type="dxa"/>
          </w:tcPr>
          <w:p w14:paraId="4366A5B1" w14:textId="77777777" w:rsidR="00401749" w:rsidRDefault="00000000" w:rsidP="00C973D6">
            <w:pPr>
              <w:widowControl w:val="0"/>
              <w:pBdr>
                <w:top w:val="nil"/>
                <w:left w:val="nil"/>
                <w:bottom w:val="nil"/>
                <w:right w:val="nil"/>
                <w:between w:val="nil"/>
              </w:pBdr>
              <w:tabs>
                <w:tab w:val="left" w:pos="662"/>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 September 2023</w:t>
            </w:r>
          </w:p>
        </w:tc>
        <w:tc>
          <w:tcPr>
            <w:tcW w:w="2880" w:type="dxa"/>
          </w:tcPr>
          <w:p w14:paraId="53EF5662" w14:textId="77777777" w:rsidR="00401749" w:rsidRDefault="00401749" w:rsidP="00C973D6">
            <w:pPr>
              <w:widowControl w:val="0"/>
              <w:pBdr>
                <w:top w:val="nil"/>
                <w:left w:val="nil"/>
                <w:bottom w:val="nil"/>
                <w:right w:val="nil"/>
                <w:between w:val="nil"/>
              </w:pBdr>
              <w:tabs>
                <w:tab w:val="left" w:pos="9000"/>
              </w:tabs>
              <w:spacing w:after="0" w:line="360" w:lineRule="auto"/>
              <w:ind w:left="113" w:right="450"/>
              <w:jc w:val="both"/>
              <w:rPr>
                <w:rFonts w:ascii="Times New Roman" w:eastAsia="Times New Roman" w:hAnsi="Times New Roman" w:cs="Times New Roman"/>
                <w:color w:val="000000"/>
                <w:sz w:val="22"/>
                <w:szCs w:val="22"/>
              </w:rPr>
            </w:pPr>
            <w:hyperlink r:id="rId68">
              <w:r>
                <w:rPr>
                  <w:rFonts w:ascii="Times New Roman" w:eastAsia="Times New Roman" w:hAnsi="Times New Roman" w:cs="Times New Roman"/>
                  <w:color w:val="467885"/>
                  <w:sz w:val="22"/>
                  <w:szCs w:val="22"/>
                  <w:u w:val="single"/>
                </w:rPr>
                <w:t>Stress-Management-</w:t>
              </w:r>
            </w:hyperlink>
          </w:p>
          <w:p w14:paraId="1FD1DAB3" w14:textId="77777777" w:rsidR="00401749" w:rsidRDefault="00401749" w:rsidP="00C973D6">
            <w:pPr>
              <w:widowControl w:val="0"/>
              <w:pBdr>
                <w:top w:val="nil"/>
                <w:left w:val="nil"/>
                <w:bottom w:val="nil"/>
                <w:right w:val="nil"/>
                <w:between w:val="nil"/>
              </w:pBdr>
              <w:tabs>
                <w:tab w:val="left" w:pos="9000"/>
              </w:tabs>
              <w:spacing w:before="141" w:after="0" w:line="360" w:lineRule="auto"/>
              <w:ind w:left="113" w:right="450"/>
              <w:jc w:val="both"/>
              <w:rPr>
                <w:rFonts w:ascii="Times New Roman" w:eastAsia="Times New Roman" w:hAnsi="Times New Roman" w:cs="Times New Roman"/>
                <w:color w:val="000000"/>
                <w:sz w:val="22"/>
                <w:szCs w:val="22"/>
              </w:rPr>
            </w:pPr>
            <w:hyperlink r:id="rId69">
              <w:r>
                <w:rPr>
                  <w:rFonts w:ascii="Times New Roman" w:eastAsia="Times New Roman" w:hAnsi="Times New Roman" w:cs="Times New Roman"/>
                  <w:color w:val="467885"/>
                  <w:sz w:val="22"/>
                  <w:szCs w:val="22"/>
                  <w:u w:val="single"/>
                </w:rPr>
                <w:t>Session Report</w:t>
              </w:r>
            </w:hyperlink>
          </w:p>
        </w:tc>
      </w:tr>
      <w:tr w:rsidR="00401749" w14:paraId="72E539F9" w14:textId="77777777">
        <w:trPr>
          <w:trHeight w:val="828"/>
        </w:trPr>
        <w:tc>
          <w:tcPr>
            <w:tcW w:w="1080" w:type="dxa"/>
          </w:tcPr>
          <w:p w14:paraId="68C7DF7F"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3870" w:type="dxa"/>
          </w:tcPr>
          <w:p w14:paraId="56D5ECEB"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 Session on 'Developing Healthy Relationships</w:t>
            </w:r>
          </w:p>
        </w:tc>
        <w:tc>
          <w:tcPr>
            <w:tcW w:w="2070" w:type="dxa"/>
          </w:tcPr>
          <w:p w14:paraId="67EECEC8"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 October 2023</w:t>
            </w:r>
          </w:p>
        </w:tc>
        <w:tc>
          <w:tcPr>
            <w:tcW w:w="2880" w:type="dxa"/>
          </w:tcPr>
          <w:p w14:paraId="4F7FBF93" w14:textId="77777777" w:rsidR="00401749" w:rsidRDefault="00401749" w:rsidP="00C973D6">
            <w:pPr>
              <w:widowControl w:val="0"/>
              <w:pBdr>
                <w:top w:val="nil"/>
                <w:left w:val="nil"/>
                <w:bottom w:val="nil"/>
                <w:right w:val="nil"/>
                <w:between w:val="nil"/>
              </w:pBdr>
              <w:tabs>
                <w:tab w:val="left" w:pos="9000"/>
              </w:tabs>
              <w:spacing w:after="0" w:line="360" w:lineRule="auto"/>
              <w:ind w:left="113" w:right="450"/>
              <w:jc w:val="both"/>
              <w:rPr>
                <w:rFonts w:ascii="Times New Roman" w:eastAsia="Times New Roman" w:hAnsi="Times New Roman" w:cs="Times New Roman"/>
                <w:color w:val="000000"/>
                <w:sz w:val="22"/>
                <w:szCs w:val="22"/>
              </w:rPr>
            </w:pPr>
            <w:hyperlink r:id="rId70">
              <w:r>
                <w:rPr>
                  <w:rFonts w:ascii="Times New Roman" w:eastAsia="Times New Roman" w:hAnsi="Times New Roman" w:cs="Times New Roman"/>
                  <w:color w:val="467885"/>
                  <w:sz w:val="22"/>
                  <w:szCs w:val="22"/>
                  <w:u w:val="single"/>
                </w:rPr>
                <w:t>Expert Session Report</w:t>
              </w:r>
            </w:hyperlink>
          </w:p>
        </w:tc>
      </w:tr>
      <w:tr w:rsidR="00401749" w14:paraId="7E702C6C" w14:textId="77777777">
        <w:trPr>
          <w:trHeight w:val="917"/>
        </w:trPr>
        <w:tc>
          <w:tcPr>
            <w:tcW w:w="1080" w:type="dxa"/>
          </w:tcPr>
          <w:p w14:paraId="5EEE01E9"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3870" w:type="dxa"/>
          </w:tcPr>
          <w:p w14:paraId="6BCC3C9B"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Healthy Lifestyle practices for K. </w:t>
            </w:r>
            <w:proofErr w:type="spellStart"/>
            <w:proofErr w:type="gramStart"/>
            <w:r>
              <w:rPr>
                <w:rFonts w:ascii="Times New Roman" w:eastAsia="Times New Roman" w:hAnsi="Times New Roman" w:cs="Times New Roman"/>
                <w:color w:val="000000"/>
                <w:sz w:val="22"/>
                <w:szCs w:val="22"/>
              </w:rPr>
              <w:t>R.Mangalam</w:t>
            </w:r>
            <w:proofErr w:type="spellEnd"/>
            <w:proofErr w:type="gramEnd"/>
            <w:r>
              <w:rPr>
                <w:rFonts w:ascii="Times New Roman" w:eastAsia="Times New Roman" w:hAnsi="Times New Roman" w:cs="Times New Roman"/>
                <w:color w:val="000000"/>
                <w:sz w:val="22"/>
                <w:szCs w:val="22"/>
              </w:rPr>
              <w:t xml:space="preserve"> University guards and </w:t>
            </w:r>
            <w:r>
              <w:rPr>
                <w:rFonts w:ascii="Times New Roman" w:eastAsia="Times New Roman" w:hAnsi="Times New Roman" w:cs="Times New Roman"/>
                <w:color w:val="000000"/>
                <w:sz w:val="22"/>
                <w:szCs w:val="22"/>
              </w:rPr>
              <w:lastRenderedPageBreak/>
              <w:t>housekeeping staff</w:t>
            </w:r>
          </w:p>
        </w:tc>
        <w:tc>
          <w:tcPr>
            <w:tcW w:w="2070" w:type="dxa"/>
          </w:tcPr>
          <w:p w14:paraId="153DF4E8" w14:textId="77777777" w:rsidR="00401749" w:rsidRDefault="00000000" w:rsidP="00C973D6">
            <w:pPr>
              <w:widowControl w:val="0"/>
              <w:pBdr>
                <w:top w:val="nil"/>
                <w:left w:val="nil"/>
                <w:bottom w:val="nil"/>
                <w:right w:val="nil"/>
                <w:between w:val="nil"/>
              </w:pBdr>
              <w:tabs>
                <w:tab w:val="left" w:pos="667"/>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09 November 2023</w:t>
            </w:r>
          </w:p>
        </w:tc>
        <w:tc>
          <w:tcPr>
            <w:tcW w:w="2880" w:type="dxa"/>
          </w:tcPr>
          <w:p w14:paraId="04E91FA8" w14:textId="77777777" w:rsidR="00401749" w:rsidRDefault="00401749" w:rsidP="00C973D6">
            <w:pPr>
              <w:widowControl w:val="0"/>
              <w:pBdr>
                <w:top w:val="nil"/>
                <w:left w:val="nil"/>
                <w:bottom w:val="nil"/>
                <w:right w:val="nil"/>
                <w:between w:val="nil"/>
              </w:pBdr>
              <w:tabs>
                <w:tab w:val="left" w:pos="9000"/>
              </w:tabs>
              <w:spacing w:after="0" w:line="360" w:lineRule="auto"/>
              <w:ind w:left="113" w:right="450"/>
              <w:jc w:val="both"/>
              <w:rPr>
                <w:rFonts w:ascii="Times New Roman" w:eastAsia="Times New Roman" w:hAnsi="Times New Roman" w:cs="Times New Roman"/>
                <w:color w:val="000000"/>
                <w:sz w:val="22"/>
                <w:szCs w:val="22"/>
              </w:rPr>
            </w:pPr>
            <w:hyperlink r:id="rId71">
              <w:r>
                <w:rPr>
                  <w:rFonts w:ascii="Times New Roman" w:eastAsia="Times New Roman" w:hAnsi="Times New Roman" w:cs="Times New Roman"/>
                  <w:color w:val="467885"/>
                  <w:sz w:val="22"/>
                  <w:szCs w:val="22"/>
                  <w:u w:val="single"/>
                </w:rPr>
                <w:t>Training Session Report</w:t>
              </w:r>
            </w:hyperlink>
          </w:p>
        </w:tc>
      </w:tr>
      <w:tr w:rsidR="00401749" w14:paraId="1471B66E" w14:textId="77777777">
        <w:trPr>
          <w:trHeight w:val="404"/>
        </w:trPr>
        <w:tc>
          <w:tcPr>
            <w:tcW w:w="1080" w:type="dxa"/>
          </w:tcPr>
          <w:p w14:paraId="30651483"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3870" w:type="dxa"/>
          </w:tcPr>
          <w:p w14:paraId="30D0A102"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Stress Management Session for Staff</w:t>
            </w:r>
          </w:p>
        </w:tc>
        <w:tc>
          <w:tcPr>
            <w:tcW w:w="2070" w:type="dxa"/>
          </w:tcPr>
          <w:p w14:paraId="4EBDA523" w14:textId="77777777" w:rsidR="00401749" w:rsidRDefault="00000000" w:rsidP="00C973D6">
            <w:pPr>
              <w:widowControl w:val="0"/>
              <w:pBdr>
                <w:top w:val="nil"/>
                <w:left w:val="nil"/>
                <w:bottom w:val="nil"/>
                <w:right w:val="nil"/>
                <w:between w:val="nil"/>
              </w:pBdr>
              <w:tabs>
                <w:tab w:val="left" w:pos="667"/>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 November 2023</w:t>
            </w:r>
          </w:p>
        </w:tc>
        <w:tc>
          <w:tcPr>
            <w:tcW w:w="2880" w:type="dxa"/>
          </w:tcPr>
          <w:p w14:paraId="5C7520A1" w14:textId="77777777" w:rsidR="00401749" w:rsidRDefault="00401749" w:rsidP="00C973D6">
            <w:pPr>
              <w:widowControl w:val="0"/>
              <w:pBdr>
                <w:top w:val="nil"/>
                <w:left w:val="nil"/>
                <w:bottom w:val="nil"/>
                <w:right w:val="nil"/>
                <w:between w:val="nil"/>
              </w:pBdr>
              <w:tabs>
                <w:tab w:val="left" w:pos="9000"/>
              </w:tabs>
              <w:spacing w:before="140" w:after="0" w:line="360" w:lineRule="auto"/>
              <w:ind w:left="113" w:right="450"/>
              <w:jc w:val="both"/>
              <w:rPr>
                <w:rFonts w:ascii="Times New Roman" w:eastAsia="Times New Roman" w:hAnsi="Times New Roman" w:cs="Times New Roman"/>
                <w:color w:val="000000"/>
                <w:sz w:val="22"/>
                <w:szCs w:val="22"/>
              </w:rPr>
            </w:pPr>
            <w:hyperlink r:id="rId72">
              <w:r>
                <w:rPr>
                  <w:rFonts w:ascii="Times New Roman" w:eastAsia="Times New Roman" w:hAnsi="Times New Roman" w:cs="Times New Roman"/>
                  <w:color w:val="800080"/>
                  <w:sz w:val="22"/>
                  <w:szCs w:val="22"/>
                  <w:u w:val="single"/>
                </w:rPr>
                <w:t>Expert Session Report</w:t>
              </w:r>
            </w:hyperlink>
          </w:p>
        </w:tc>
      </w:tr>
      <w:tr w:rsidR="00401749" w14:paraId="7EC186D5" w14:textId="77777777">
        <w:trPr>
          <w:trHeight w:val="503"/>
        </w:trPr>
        <w:tc>
          <w:tcPr>
            <w:tcW w:w="1080" w:type="dxa"/>
          </w:tcPr>
          <w:p w14:paraId="697049B0"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3870" w:type="dxa"/>
          </w:tcPr>
          <w:p w14:paraId="13C7D9D4"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Stretching and Let Go through Yoga</w:t>
            </w:r>
          </w:p>
        </w:tc>
        <w:tc>
          <w:tcPr>
            <w:tcW w:w="2070" w:type="dxa"/>
          </w:tcPr>
          <w:p w14:paraId="74FC5B46"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 November 2023</w:t>
            </w:r>
          </w:p>
        </w:tc>
        <w:tc>
          <w:tcPr>
            <w:tcW w:w="2880" w:type="dxa"/>
          </w:tcPr>
          <w:p w14:paraId="104694A7" w14:textId="77777777" w:rsidR="00401749" w:rsidRDefault="00401749" w:rsidP="00C973D6">
            <w:pPr>
              <w:widowControl w:val="0"/>
              <w:pBdr>
                <w:top w:val="nil"/>
                <w:left w:val="nil"/>
                <w:bottom w:val="nil"/>
                <w:right w:val="nil"/>
                <w:between w:val="nil"/>
              </w:pBdr>
              <w:tabs>
                <w:tab w:val="left" w:pos="9000"/>
              </w:tabs>
              <w:spacing w:after="0" w:line="360" w:lineRule="auto"/>
              <w:ind w:left="113" w:right="450"/>
              <w:jc w:val="both"/>
              <w:rPr>
                <w:rFonts w:ascii="Times New Roman" w:eastAsia="Times New Roman" w:hAnsi="Times New Roman" w:cs="Times New Roman"/>
                <w:color w:val="000000"/>
                <w:sz w:val="22"/>
                <w:szCs w:val="22"/>
              </w:rPr>
            </w:pPr>
            <w:hyperlink r:id="rId73">
              <w:r>
                <w:rPr>
                  <w:rFonts w:ascii="Times New Roman" w:eastAsia="Times New Roman" w:hAnsi="Times New Roman" w:cs="Times New Roman"/>
                  <w:color w:val="800080"/>
                  <w:sz w:val="22"/>
                  <w:szCs w:val="22"/>
                  <w:u w:val="single"/>
                </w:rPr>
                <w:t>Yoga session Report</w:t>
              </w:r>
            </w:hyperlink>
          </w:p>
        </w:tc>
      </w:tr>
      <w:tr w:rsidR="00401749" w14:paraId="1B182A84" w14:textId="77777777">
        <w:trPr>
          <w:trHeight w:val="710"/>
        </w:trPr>
        <w:tc>
          <w:tcPr>
            <w:tcW w:w="1080" w:type="dxa"/>
          </w:tcPr>
          <w:p w14:paraId="615E941C"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3870" w:type="dxa"/>
          </w:tcPr>
          <w:p w14:paraId="0464E465" w14:textId="77777777" w:rsidR="00401749" w:rsidRDefault="00000000" w:rsidP="00C973D6">
            <w:pPr>
              <w:widowControl w:val="0"/>
              <w:pBdr>
                <w:top w:val="nil"/>
                <w:left w:val="nil"/>
                <w:bottom w:val="nil"/>
                <w:right w:val="nil"/>
                <w:between w:val="nil"/>
              </w:pBdr>
              <w:tabs>
                <w:tab w:val="left" w:pos="1421"/>
                <w:tab w:val="left" w:pos="3082"/>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Heartful</w:t>
            </w:r>
            <w:r>
              <w:rPr>
                <w:rFonts w:ascii="Times New Roman" w:eastAsia="Times New Roman" w:hAnsi="Times New Roman" w:cs="Times New Roman"/>
                <w:color w:val="000000"/>
                <w:sz w:val="22"/>
                <w:szCs w:val="22"/>
              </w:rPr>
              <w:tab/>
              <w:t>Leadership: Inspiring</w:t>
            </w:r>
          </w:p>
          <w:p w14:paraId="2D9AB196" w14:textId="77777777" w:rsidR="00401749" w:rsidRDefault="00000000" w:rsidP="00C973D6">
            <w:pPr>
              <w:widowControl w:val="0"/>
              <w:pBdr>
                <w:top w:val="nil"/>
                <w:left w:val="nil"/>
                <w:bottom w:val="nil"/>
                <w:right w:val="nil"/>
                <w:between w:val="nil"/>
              </w:pBdr>
              <w:tabs>
                <w:tab w:val="left" w:pos="9000"/>
              </w:tabs>
              <w:spacing w:before="17"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Educators to Lead with Morality and Humanity</w:t>
            </w:r>
          </w:p>
        </w:tc>
        <w:tc>
          <w:tcPr>
            <w:tcW w:w="2070" w:type="dxa"/>
          </w:tcPr>
          <w:p w14:paraId="229B987E"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 August 2023</w:t>
            </w:r>
          </w:p>
        </w:tc>
        <w:tc>
          <w:tcPr>
            <w:tcW w:w="2880" w:type="dxa"/>
          </w:tcPr>
          <w:p w14:paraId="4635DAD0" w14:textId="77777777" w:rsidR="00401749" w:rsidRDefault="00401749" w:rsidP="00C973D6">
            <w:pPr>
              <w:widowControl w:val="0"/>
              <w:pBdr>
                <w:top w:val="nil"/>
                <w:left w:val="nil"/>
                <w:bottom w:val="nil"/>
                <w:right w:val="nil"/>
                <w:between w:val="nil"/>
              </w:pBdr>
              <w:tabs>
                <w:tab w:val="left" w:pos="9000"/>
              </w:tabs>
              <w:spacing w:after="0" w:line="360" w:lineRule="auto"/>
              <w:ind w:left="113" w:right="450"/>
              <w:jc w:val="both"/>
              <w:rPr>
                <w:rFonts w:ascii="Times New Roman" w:eastAsia="Times New Roman" w:hAnsi="Times New Roman" w:cs="Times New Roman"/>
                <w:color w:val="000000"/>
                <w:sz w:val="22"/>
                <w:szCs w:val="22"/>
              </w:rPr>
            </w:pPr>
            <w:hyperlink r:id="rId74">
              <w:r>
                <w:rPr>
                  <w:rFonts w:ascii="Times New Roman" w:eastAsia="Times New Roman" w:hAnsi="Times New Roman" w:cs="Times New Roman"/>
                  <w:color w:val="467885"/>
                  <w:sz w:val="22"/>
                  <w:szCs w:val="22"/>
                  <w:u w:val="single"/>
                </w:rPr>
                <w:t>Expert Session Report</w:t>
              </w:r>
            </w:hyperlink>
          </w:p>
        </w:tc>
      </w:tr>
      <w:tr w:rsidR="00401749" w14:paraId="65C3EF73" w14:textId="77777777">
        <w:trPr>
          <w:trHeight w:val="620"/>
        </w:trPr>
        <w:tc>
          <w:tcPr>
            <w:tcW w:w="1080" w:type="dxa"/>
          </w:tcPr>
          <w:p w14:paraId="0923D256"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3870" w:type="dxa"/>
          </w:tcPr>
          <w:p w14:paraId="3E48F28D"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Session on Living a Life Full of Purpose</w:t>
            </w:r>
          </w:p>
        </w:tc>
        <w:tc>
          <w:tcPr>
            <w:tcW w:w="2070" w:type="dxa"/>
          </w:tcPr>
          <w:p w14:paraId="0F8DE5BD" w14:textId="77777777" w:rsidR="00401749" w:rsidRDefault="00000000" w:rsidP="00C973D6">
            <w:pPr>
              <w:widowControl w:val="0"/>
              <w:pBdr>
                <w:top w:val="nil"/>
                <w:left w:val="nil"/>
                <w:bottom w:val="nil"/>
                <w:right w:val="nil"/>
                <w:between w:val="nil"/>
              </w:pBdr>
              <w:tabs>
                <w:tab w:val="left" w:pos="693"/>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 December 2023</w:t>
            </w:r>
          </w:p>
        </w:tc>
        <w:tc>
          <w:tcPr>
            <w:tcW w:w="2880" w:type="dxa"/>
          </w:tcPr>
          <w:p w14:paraId="51B34752" w14:textId="77777777" w:rsidR="00401749" w:rsidRDefault="00401749" w:rsidP="00C973D6">
            <w:pPr>
              <w:widowControl w:val="0"/>
              <w:pBdr>
                <w:top w:val="nil"/>
                <w:left w:val="nil"/>
                <w:bottom w:val="nil"/>
                <w:right w:val="nil"/>
                <w:between w:val="nil"/>
              </w:pBdr>
              <w:tabs>
                <w:tab w:val="left" w:pos="9000"/>
              </w:tabs>
              <w:spacing w:after="0" w:line="360" w:lineRule="auto"/>
              <w:ind w:left="113" w:right="450"/>
              <w:jc w:val="both"/>
              <w:rPr>
                <w:rFonts w:ascii="Times New Roman" w:eastAsia="Times New Roman" w:hAnsi="Times New Roman" w:cs="Times New Roman"/>
                <w:color w:val="000000"/>
                <w:sz w:val="22"/>
                <w:szCs w:val="22"/>
              </w:rPr>
            </w:pPr>
            <w:hyperlink r:id="rId75">
              <w:r>
                <w:rPr>
                  <w:rFonts w:ascii="Times New Roman" w:eastAsia="Times New Roman" w:hAnsi="Times New Roman" w:cs="Times New Roman"/>
                  <w:color w:val="467885"/>
                  <w:sz w:val="22"/>
                  <w:szCs w:val="22"/>
                  <w:u w:val="single"/>
                </w:rPr>
                <w:t>Expert Session Report</w:t>
              </w:r>
            </w:hyperlink>
          </w:p>
        </w:tc>
      </w:tr>
      <w:tr w:rsidR="00401749" w14:paraId="5D6167AA" w14:textId="77777777">
        <w:trPr>
          <w:trHeight w:val="656"/>
        </w:trPr>
        <w:tc>
          <w:tcPr>
            <w:tcW w:w="1080" w:type="dxa"/>
          </w:tcPr>
          <w:p w14:paraId="28C606BD"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3870" w:type="dxa"/>
          </w:tcPr>
          <w:p w14:paraId="4FFD5315"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Expressive Arts as an Intervention for</w:t>
            </w:r>
          </w:p>
          <w:p w14:paraId="44691EFA" w14:textId="77777777" w:rsidR="00401749" w:rsidRDefault="00000000" w:rsidP="00C973D6">
            <w:pPr>
              <w:widowControl w:val="0"/>
              <w:pBdr>
                <w:top w:val="nil"/>
                <w:left w:val="nil"/>
                <w:bottom w:val="nil"/>
                <w:right w:val="nil"/>
                <w:between w:val="nil"/>
              </w:pBdr>
              <w:tabs>
                <w:tab w:val="left" w:pos="9000"/>
              </w:tabs>
              <w:spacing w:before="137"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Clinical &amp; Counselling Practice</w:t>
            </w:r>
          </w:p>
        </w:tc>
        <w:tc>
          <w:tcPr>
            <w:tcW w:w="2070" w:type="dxa"/>
          </w:tcPr>
          <w:p w14:paraId="0FD62834" w14:textId="77777777" w:rsidR="00401749" w:rsidRDefault="00000000" w:rsidP="00C973D6">
            <w:pPr>
              <w:widowControl w:val="0"/>
              <w:pBdr>
                <w:top w:val="nil"/>
                <w:left w:val="nil"/>
                <w:bottom w:val="nil"/>
                <w:right w:val="nil"/>
                <w:between w:val="nil"/>
              </w:pBdr>
              <w:tabs>
                <w:tab w:val="left" w:pos="9000"/>
              </w:tabs>
              <w:spacing w:after="0" w:line="360" w:lineRule="auto"/>
              <w:ind w:right="-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30 </w:t>
            </w:r>
            <w:proofErr w:type="gramStart"/>
            <w:r>
              <w:rPr>
                <w:rFonts w:ascii="Times New Roman" w:eastAsia="Times New Roman" w:hAnsi="Times New Roman" w:cs="Times New Roman"/>
                <w:color w:val="000000"/>
                <w:sz w:val="22"/>
                <w:szCs w:val="22"/>
              </w:rPr>
              <w:t>April  2024</w:t>
            </w:r>
            <w:proofErr w:type="gramEnd"/>
          </w:p>
        </w:tc>
        <w:tc>
          <w:tcPr>
            <w:tcW w:w="2880" w:type="dxa"/>
          </w:tcPr>
          <w:p w14:paraId="25D0FC07"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hyperlink r:id="rId76">
              <w:r>
                <w:rPr>
                  <w:rFonts w:ascii="Times New Roman" w:eastAsia="Times New Roman" w:hAnsi="Times New Roman" w:cs="Times New Roman"/>
                  <w:color w:val="467885"/>
                  <w:sz w:val="22"/>
                  <w:szCs w:val="22"/>
                  <w:u w:val="single"/>
                </w:rPr>
                <w:t xml:space="preserve"> Clinical &amp; Counselling</w:t>
              </w:r>
            </w:hyperlink>
            <w:r w:rsidR="00000000">
              <w:rPr>
                <w:rFonts w:ascii="Times New Roman" w:eastAsia="Times New Roman" w:hAnsi="Times New Roman" w:cs="Times New Roman"/>
                <w:color w:val="000000"/>
                <w:sz w:val="22"/>
                <w:szCs w:val="22"/>
              </w:rPr>
              <w:t xml:space="preserve"> </w:t>
            </w:r>
            <w:hyperlink r:id="rId77">
              <w:r>
                <w:rPr>
                  <w:rFonts w:ascii="Times New Roman" w:eastAsia="Times New Roman" w:hAnsi="Times New Roman" w:cs="Times New Roman"/>
                  <w:color w:val="467885"/>
                  <w:sz w:val="22"/>
                  <w:szCs w:val="22"/>
                  <w:u w:val="single"/>
                </w:rPr>
                <w:t>Session Report</w:t>
              </w:r>
            </w:hyperlink>
          </w:p>
        </w:tc>
      </w:tr>
      <w:tr w:rsidR="00401749" w14:paraId="6C9C45E4" w14:textId="77777777">
        <w:trPr>
          <w:trHeight w:val="1103"/>
        </w:trPr>
        <w:tc>
          <w:tcPr>
            <w:tcW w:w="1080" w:type="dxa"/>
          </w:tcPr>
          <w:p w14:paraId="7CD2DDC3"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3870" w:type="dxa"/>
          </w:tcPr>
          <w:p w14:paraId="40928F74" w14:textId="77777777" w:rsidR="00401749" w:rsidRDefault="00000000" w:rsidP="00C973D6">
            <w:pPr>
              <w:widowControl w:val="0"/>
              <w:pBdr>
                <w:top w:val="nil"/>
                <w:left w:val="nil"/>
                <w:bottom w:val="nil"/>
                <w:right w:val="nil"/>
                <w:between w:val="nil"/>
              </w:pBdr>
              <w:tabs>
                <w:tab w:val="left" w:pos="9000"/>
              </w:tabs>
              <w:spacing w:after="0" w:line="360" w:lineRule="auto"/>
              <w:ind w:left="112"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Building Emotional Intelligence (EI) and the Art and Science of Emotional Brilliance</w:t>
            </w:r>
          </w:p>
        </w:tc>
        <w:tc>
          <w:tcPr>
            <w:tcW w:w="2070" w:type="dxa"/>
          </w:tcPr>
          <w:p w14:paraId="51963AAB" w14:textId="77777777" w:rsidR="00401749" w:rsidRDefault="00000000"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 March 2024</w:t>
            </w:r>
          </w:p>
        </w:tc>
        <w:tc>
          <w:tcPr>
            <w:tcW w:w="2880" w:type="dxa"/>
          </w:tcPr>
          <w:p w14:paraId="0B5590AF" w14:textId="77777777" w:rsidR="00401749" w:rsidRDefault="00401749" w:rsidP="00C973D6">
            <w:pPr>
              <w:widowControl w:val="0"/>
              <w:pBdr>
                <w:top w:val="nil"/>
                <w:left w:val="nil"/>
                <w:bottom w:val="nil"/>
                <w:right w:val="nil"/>
                <w:between w:val="nil"/>
              </w:pBdr>
              <w:tabs>
                <w:tab w:val="left" w:pos="9000"/>
              </w:tabs>
              <w:spacing w:before="136" w:after="0" w:line="360" w:lineRule="auto"/>
              <w:ind w:left="113" w:right="450"/>
              <w:jc w:val="both"/>
              <w:rPr>
                <w:rFonts w:ascii="Times New Roman" w:eastAsia="Times New Roman" w:hAnsi="Times New Roman" w:cs="Times New Roman"/>
                <w:color w:val="000000"/>
                <w:sz w:val="22"/>
                <w:szCs w:val="22"/>
              </w:rPr>
            </w:pPr>
            <w:hyperlink r:id="rId78">
              <w:r>
                <w:rPr>
                  <w:rFonts w:ascii="Times New Roman" w:eastAsia="Times New Roman" w:hAnsi="Times New Roman" w:cs="Times New Roman"/>
                  <w:color w:val="467885"/>
                  <w:sz w:val="22"/>
                  <w:szCs w:val="22"/>
                  <w:u w:val="single"/>
                </w:rPr>
                <w:t>Expert Session Report</w:t>
              </w:r>
            </w:hyperlink>
          </w:p>
        </w:tc>
      </w:tr>
    </w:tbl>
    <w:p w14:paraId="42321E22" w14:textId="77777777" w:rsidR="00401749" w:rsidRDefault="00401749" w:rsidP="00C973D6">
      <w:pPr>
        <w:widowControl w:val="0"/>
        <w:pBdr>
          <w:top w:val="nil"/>
          <w:left w:val="nil"/>
          <w:bottom w:val="nil"/>
          <w:right w:val="nil"/>
          <w:between w:val="nil"/>
        </w:pBdr>
        <w:tabs>
          <w:tab w:val="left" w:pos="9000"/>
        </w:tabs>
        <w:spacing w:after="0" w:line="360" w:lineRule="auto"/>
        <w:ind w:right="450"/>
        <w:jc w:val="both"/>
        <w:rPr>
          <w:rFonts w:ascii="Times New Roman" w:eastAsia="Times New Roman" w:hAnsi="Times New Roman" w:cs="Times New Roman"/>
          <w:b/>
          <w:bCs/>
          <w:i/>
          <w:iCs/>
          <w:color w:val="000000"/>
        </w:rPr>
      </w:pPr>
    </w:p>
    <w:p w14:paraId="17BAE42F"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Impact of Counselling and Mental Wellness Initiatives</w:t>
      </w:r>
    </w:p>
    <w:p w14:paraId="77D08CC7"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During the academic year 2023–2024, the WE DOST Counselling Centre handled 36 counselling cases, addressing various psychological concerns including anxiety, stress, depression, emotional conflicts, and relationship-related issues. These counselling interventions provided timely support and helped students manage their academic and personal challenges effectively.</w:t>
      </w:r>
    </w:p>
    <w:p w14:paraId="16B5A6DB"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In addition to individual counselling,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organized multiple mental health awareness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workshops, and well-being sessions throughout the year. Through these initiatives, approximately 65–70% of the university’s student population benefited from mental wellness activities, which significantly contributed to improving emotional resilience, promoting healthy coping mechanisms, and creating a more supportive campus culture.</w:t>
      </w:r>
    </w:p>
    <w:p w14:paraId="1CEFA916" w14:textId="7D5776A5" w:rsidR="003D6FB9" w:rsidRDefault="003D6FB9"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sidRPr="003D6FB9">
        <w:rPr>
          <w:rFonts w:ascii="Times New Roman" w:eastAsia="Times New Roman" w:hAnsi="Times New Roman" w:cs="Times New Roman"/>
        </w:rPr>
        <w:t xml:space="preserve">The University has also strengthened its commitment to inclusive health and well-being through dedicated support services and awareness initiatives. Interactive classroom sessions, expert talks, and student-led presentations have been regularly conducted to </w:t>
      </w:r>
      <w:r w:rsidRPr="003D6FB9">
        <w:rPr>
          <w:rFonts w:ascii="Times New Roman" w:eastAsia="Times New Roman" w:hAnsi="Times New Roman" w:cs="Times New Roman"/>
        </w:rPr>
        <w:lastRenderedPageBreak/>
        <w:t>promote awareness on physical and mental health issues. Special attention has been given to accessibility and inclusion through the establishment of a Disability Support Office, ensuring assistance and equal opportunities for students with diverse needs. Personalized counselling and guidance services have further contributed to a supportive campus environment. These initiatives collectively foster a culture of empathy, inclusivity, and holistic well-being across the University community.</w:t>
      </w:r>
    </w:p>
    <w:p w14:paraId="2A65FED7" w14:textId="77777777" w:rsidR="003D6FB9" w:rsidRDefault="003D6FB9"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noProof/>
        </w:rPr>
      </w:pPr>
      <w:r>
        <w:rPr>
          <w:rFonts w:ascii="Times New Roman" w:eastAsia="Times New Roman" w:hAnsi="Times New Roman" w:cs="Times New Roman"/>
          <w:noProof/>
        </w:rPr>
        <w:drawing>
          <wp:inline distT="0" distB="0" distL="0" distR="0" wp14:anchorId="7CEC232F" wp14:editId="63A1C45E">
            <wp:extent cx="5934075" cy="4924425"/>
            <wp:effectExtent l="0" t="0" r="9525" b="9525"/>
            <wp:docPr id="8768735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9">
                      <a:extLst>
                        <a:ext uri="{28A0092B-C50C-407E-A947-70E740481C1C}">
                          <a14:useLocalDpi xmlns:a14="http://schemas.microsoft.com/office/drawing/2010/main" val="0"/>
                        </a:ext>
                      </a:extLst>
                    </a:blip>
                    <a:stretch>
                      <a:fillRect/>
                    </a:stretch>
                  </pic:blipFill>
                  <pic:spPr>
                    <a:xfrm>
                      <a:off x="0" y="0"/>
                      <a:ext cx="5934075" cy="4924425"/>
                    </a:xfrm>
                    <a:prstGeom prst="rect">
                      <a:avLst/>
                    </a:prstGeom>
                  </pic:spPr>
                </pic:pic>
              </a:graphicData>
            </a:graphic>
          </wp:inline>
        </w:drawing>
      </w:r>
    </w:p>
    <w:p w14:paraId="0D22AA39" w14:textId="287E21F0" w:rsidR="003D6FB9" w:rsidRPr="003D6FB9" w:rsidRDefault="003D6FB9" w:rsidP="003D6FB9">
      <w:pPr>
        <w:rPr>
          <w:rFonts w:ascii="Times New Roman" w:eastAsia="Times New Roman" w:hAnsi="Times New Roman" w:cs="Times New Roman"/>
        </w:rPr>
      </w:pPr>
      <w:r w:rsidRPr="003D6FB9">
        <w:rPr>
          <w:rFonts w:ascii="Times New Roman" w:eastAsia="Times New Roman" w:hAnsi="Times New Roman" w:cs="Times New Roman"/>
        </w:rPr>
        <w:t>One-on-one assistance provided at the Disability Support Office, ensuring inclusive education and personalized student support services.</w:t>
      </w:r>
    </w:p>
    <w:p w14:paraId="3A9558A4" w14:textId="77777777" w:rsidR="003D6FB9" w:rsidRDefault="003D6FB9"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DAD8914" wp14:editId="378F2355">
            <wp:extent cx="6172200" cy="3905250"/>
            <wp:effectExtent l="0" t="0" r="0" b="0"/>
            <wp:docPr id="3793746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0">
                      <a:extLst>
                        <a:ext uri="{28A0092B-C50C-407E-A947-70E740481C1C}">
                          <a14:useLocalDpi xmlns:a14="http://schemas.microsoft.com/office/drawing/2010/main" val="0"/>
                        </a:ext>
                      </a:extLst>
                    </a:blip>
                    <a:stretch>
                      <a:fillRect/>
                    </a:stretch>
                  </pic:blipFill>
                  <pic:spPr>
                    <a:xfrm>
                      <a:off x="0" y="0"/>
                      <a:ext cx="6172200" cy="3905250"/>
                    </a:xfrm>
                    <a:prstGeom prst="rect">
                      <a:avLst/>
                    </a:prstGeom>
                  </pic:spPr>
                </pic:pic>
              </a:graphicData>
            </a:graphic>
          </wp:inline>
        </w:drawing>
      </w:r>
    </w:p>
    <w:p w14:paraId="59A539DD" w14:textId="77777777" w:rsidR="003D6FB9" w:rsidRPr="003D6FB9" w:rsidRDefault="003D6FB9" w:rsidP="003D6FB9">
      <w:pPr>
        <w:widowControl w:val="0"/>
        <w:tabs>
          <w:tab w:val="left" w:pos="1168"/>
          <w:tab w:val="left" w:pos="9000"/>
        </w:tabs>
        <w:spacing w:before="135" w:after="0" w:line="360" w:lineRule="auto"/>
        <w:ind w:right="450"/>
        <w:jc w:val="both"/>
        <w:rPr>
          <w:rFonts w:ascii="Times New Roman" w:eastAsia="Times New Roman" w:hAnsi="Times New Roman" w:cs="Times New Roman"/>
          <w:lang w:val="en-US"/>
        </w:rPr>
      </w:pPr>
      <w:r w:rsidRPr="003D6FB9">
        <w:rPr>
          <w:rFonts w:ascii="Times New Roman" w:eastAsia="Times New Roman" w:hAnsi="Times New Roman" w:cs="Times New Roman"/>
          <w:lang w:val="en-US"/>
        </w:rPr>
        <w:t>Disability Support Office at K.R. Mangalam University, reflecting the institution’s commitment to accessibility and inclusivity.</w:t>
      </w:r>
    </w:p>
    <w:p w14:paraId="6E792AC2" w14:textId="2D2D36A0" w:rsidR="003D6FB9" w:rsidRDefault="003D6FB9"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33D1806" wp14:editId="7A40C1FE">
            <wp:extent cx="5740400" cy="3419475"/>
            <wp:effectExtent l="0" t="0" r="0" b="9525"/>
            <wp:docPr id="18149658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40400" cy="3419475"/>
                    </a:xfrm>
                    <a:prstGeom prst="rect">
                      <a:avLst/>
                    </a:prstGeom>
                  </pic:spPr>
                </pic:pic>
              </a:graphicData>
            </a:graphic>
          </wp:inline>
        </w:drawing>
      </w:r>
    </w:p>
    <w:p w14:paraId="1910F384" w14:textId="77777777" w:rsidR="003D6FB9" w:rsidRDefault="003D6FB9"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b/>
          <w:bCs/>
        </w:rPr>
      </w:pPr>
      <w:r w:rsidRPr="003D6FB9">
        <w:rPr>
          <w:rFonts w:ascii="Times New Roman" w:eastAsia="Times New Roman" w:hAnsi="Times New Roman" w:cs="Times New Roman"/>
          <w:b/>
          <w:bCs/>
        </w:rPr>
        <w:t xml:space="preserve">One-on-one assistance provided at the Disability Support Office </w:t>
      </w:r>
    </w:p>
    <w:p w14:paraId="494EABB3" w14:textId="77777777" w:rsidR="003D6FB9" w:rsidRDefault="003D6FB9"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b/>
          <w:bCs/>
        </w:rPr>
      </w:pPr>
    </w:p>
    <w:p w14:paraId="51CEDD13" w14:textId="3A5AD29D"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Alignment with National Policies and Professional Standards</w:t>
      </w:r>
    </w:p>
    <w:p w14:paraId="0804009E"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 functioning of the Counselling and Mental Well-Being Centre is aligned with national mental health policies and professional guidelines to ensure ethical and effective psychological support.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operates in accordance with:</w:t>
      </w:r>
    </w:p>
    <w:p w14:paraId="1C98514B" w14:textId="77777777" w:rsidR="00401749" w:rsidRDefault="00000000" w:rsidP="00C973D6">
      <w:pPr>
        <w:widowControl w:val="0"/>
        <w:numPr>
          <w:ilvl w:val="0"/>
          <w:numId w:val="5"/>
        </w:numPr>
        <w:pBdr>
          <w:top w:val="nil"/>
          <w:left w:val="nil"/>
          <w:bottom w:val="nil"/>
          <w:right w:val="nil"/>
          <w:between w:val="nil"/>
        </w:pBdr>
        <w:tabs>
          <w:tab w:val="left" w:pos="1168"/>
          <w:tab w:val="left" w:pos="9000"/>
        </w:tabs>
        <w:spacing w:before="135"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University Grants Commission (UGC) guidelines for student counselling services</w:t>
      </w:r>
    </w:p>
    <w:p w14:paraId="1A735DF3" w14:textId="77777777" w:rsidR="00401749" w:rsidRDefault="00000000" w:rsidP="00C973D6">
      <w:pPr>
        <w:widowControl w:val="0"/>
        <w:numPr>
          <w:ilvl w:val="0"/>
          <w:numId w:val="5"/>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The Mental Healthcare Act, 2017, which promotes accessible and rights-based mental healthcare services</w:t>
      </w:r>
    </w:p>
    <w:p w14:paraId="56E7F37D" w14:textId="77777777" w:rsidR="00401749" w:rsidRDefault="00000000" w:rsidP="00C973D6">
      <w:pPr>
        <w:widowControl w:val="0"/>
        <w:numPr>
          <w:ilvl w:val="0"/>
          <w:numId w:val="5"/>
        </w:numPr>
        <w:pBdr>
          <w:top w:val="nil"/>
          <w:left w:val="nil"/>
          <w:bottom w:val="nil"/>
          <w:right w:val="nil"/>
          <w:between w:val="nil"/>
        </w:pBdr>
        <w:tabs>
          <w:tab w:val="left" w:pos="1168"/>
          <w:tab w:val="left" w:pos="9000"/>
        </w:tabs>
        <w:spacing w:after="0" w:line="360" w:lineRule="auto"/>
        <w:ind w:right="450"/>
        <w:jc w:val="both"/>
        <w:rPr>
          <w:rFonts w:ascii="Times New Roman" w:eastAsia="Times New Roman" w:hAnsi="Times New Roman" w:cs="Times New Roman"/>
          <w:color w:val="000000"/>
        </w:rPr>
      </w:pPr>
      <w:r>
        <w:rPr>
          <w:rFonts w:ascii="Times New Roman" w:eastAsia="Times New Roman" w:hAnsi="Times New Roman" w:cs="Times New Roman"/>
          <w:color w:val="000000"/>
        </w:rPr>
        <w:t>The National Mental Health Policy, 2014, focusing on preventive mental health care and psychological well-being</w:t>
      </w:r>
    </w:p>
    <w:p w14:paraId="1B74F5CD" w14:textId="77777777" w:rsidR="00401749" w:rsidRDefault="00000000" w:rsidP="00C973D6">
      <w:pPr>
        <w:widowControl w:val="0"/>
        <w:tabs>
          <w:tab w:val="left" w:pos="1168"/>
          <w:tab w:val="left" w:pos="9000"/>
        </w:tabs>
        <w:spacing w:before="135" w:after="0" w:line="360" w:lineRule="auto"/>
        <w:ind w:right="450"/>
        <w:jc w:val="both"/>
        <w:rPr>
          <w:rFonts w:ascii="Times New Roman" w:eastAsia="Times New Roman" w:hAnsi="Times New Roman" w:cs="Times New Roman"/>
        </w:rPr>
      </w:pPr>
      <w:r>
        <w:rPr>
          <w:rFonts w:ascii="Times New Roman" w:eastAsia="Times New Roman" w:hAnsi="Times New Roman" w:cs="Times New Roman"/>
        </w:rPr>
        <w:t>Through these structured initiatives and services, K.R. Mangalam University demonstrates its commitment to fostering a healthy, inclusive, and emotionally supportive academic environment, thereby contributing to the achievement of Sustainable Development Goal 3 – Good Health and Well-Being. The WE DOST Centre continues to play a vital role in strengthening students’ mental health, promoting awareness, and ensuring that psychological well-being remains an integral part of campus life.</w:t>
      </w:r>
    </w:p>
    <w:p w14:paraId="710688D2"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Holistic Health Care Facilities</w:t>
      </w:r>
    </w:p>
    <w:p w14:paraId="22BBC7D8"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K.R. Mangalam University is committed to promoting </w:t>
      </w:r>
      <w:r>
        <w:rPr>
          <w:rFonts w:ascii="Times New Roman" w:eastAsia="Times New Roman" w:hAnsi="Times New Roman" w:cs="Times New Roman"/>
          <w:b/>
          <w:bCs/>
        </w:rPr>
        <w:t>holistic health and well-being</w:t>
      </w:r>
      <w:r>
        <w:rPr>
          <w:rFonts w:ascii="Times New Roman" w:eastAsia="Times New Roman" w:hAnsi="Times New Roman" w:cs="Times New Roman"/>
        </w:rPr>
        <w:t xml:space="preserve"> for its students, faculty, staff, and the surrounding community. In alignment with </w:t>
      </w:r>
      <w:r>
        <w:rPr>
          <w:rFonts w:ascii="Times New Roman" w:eastAsia="Times New Roman" w:hAnsi="Times New Roman" w:cs="Times New Roman"/>
          <w:b/>
          <w:bCs/>
        </w:rPr>
        <w:t>Sustainable Development Goal 3 (Good Health and Well-Being)</w:t>
      </w:r>
      <w:r>
        <w:rPr>
          <w:rFonts w:ascii="Times New Roman" w:eastAsia="Times New Roman" w:hAnsi="Times New Roman" w:cs="Times New Roman"/>
        </w:rPr>
        <w:t xml:space="preserve">, the university has developed a comprehensive healthcare support system that integrates </w:t>
      </w:r>
      <w:r>
        <w:rPr>
          <w:rFonts w:ascii="Times New Roman" w:eastAsia="Times New Roman" w:hAnsi="Times New Roman" w:cs="Times New Roman"/>
          <w:b/>
          <w:bCs/>
        </w:rPr>
        <w:t xml:space="preserve">on-campus medical facilities, preventive health awareness </w:t>
      </w:r>
      <w:proofErr w:type="spellStart"/>
      <w:r>
        <w:rPr>
          <w:rFonts w:ascii="Times New Roman" w:eastAsia="Times New Roman" w:hAnsi="Times New Roman" w:cs="Times New Roman"/>
          <w:b/>
          <w:bCs/>
        </w:rPr>
        <w:t>programmes</w:t>
      </w:r>
      <w:proofErr w:type="spellEnd"/>
      <w:r>
        <w:rPr>
          <w:rFonts w:ascii="Times New Roman" w:eastAsia="Times New Roman" w:hAnsi="Times New Roman" w:cs="Times New Roman"/>
          <w:b/>
          <w:bCs/>
        </w:rPr>
        <w:t>, and collaborations with reputed healthcare institutions</w:t>
      </w:r>
      <w:r>
        <w:rPr>
          <w:rFonts w:ascii="Times New Roman" w:eastAsia="Times New Roman" w:hAnsi="Times New Roman" w:cs="Times New Roman"/>
        </w:rPr>
        <w:t>. These initiatives aim to ensure timely medical assistance, promote preventive healthcare practices, and encourage community health engagement.</w:t>
      </w:r>
    </w:p>
    <w:p w14:paraId="18EE5E25"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Campus Medical Facilities</w:t>
      </w:r>
    </w:p>
    <w:p w14:paraId="0B9E7F85"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 University maintains </w:t>
      </w:r>
      <w:r>
        <w:rPr>
          <w:rFonts w:ascii="Times New Roman" w:eastAsia="Times New Roman" w:hAnsi="Times New Roman" w:cs="Times New Roman"/>
          <w:b/>
          <w:bCs/>
        </w:rPr>
        <w:t xml:space="preserve">dedicated medical rooms and health check-up </w:t>
      </w:r>
      <w:proofErr w:type="spellStart"/>
      <w:r>
        <w:rPr>
          <w:rFonts w:ascii="Times New Roman" w:eastAsia="Times New Roman" w:hAnsi="Times New Roman" w:cs="Times New Roman"/>
          <w:b/>
          <w:bCs/>
        </w:rPr>
        <w:t>centres</w:t>
      </w:r>
      <w:proofErr w:type="spellEnd"/>
      <w:r>
        <w:rPr>
          <w:rFonts w:ascii="Times New Roman" w:eastAsia="Times New Roman" w:hAnsi="Times New Roman" w:cs="Times New Roman"/>
        </w:rPr>
        <w:t xml:space="preserve"> within the campus to provide immediate medical support and basic healthcare services to students and staff. These facilities operate under the supervision of trained healthcare professionals and are equipped to handle routine medical needs as well as minor emergencies.</w:t>
      </w:r>
    </w:p>
    <w:p w14:paraId="5A8ECF22"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campus health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is supported by </w:t>
      </w:r>
      <w:r>
        <w:rPr>
          <w:rFonts w:ascii="Times New Roman" w:eastAsia="Times New Roman" w:hAnsi="Times New Roman" w:cs="Times New Roman"/>
          <w:b/>
          <w:bCs/>
        </w:rPr>
        <w:t>three resident nurses and two on-call doctors</w:t>
      </w:r>
      <w:r>
        <w:rPr>
          <w:rFonts w:ascii="Times New Roman" w:eastAsia="Times New Roman" w:hAnsi="Times New Roman" w:cs="Times New Roman"/>
        </w:rPr>
        <w:t xml:space="preserve">, ensuring the availability of qualified medical assistance whenever required.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offers a range of healthcare services, including </w:t>
      </w:r>
      <w:r>
        <w:rPr>
          <w:rFonts w:ascii="Times New Roman" w:eastAsia="Times New Roman" w:hAnsi="Times New Roman" w:cs="Times New Roman"/>
          <w:b/>
          <w:bCs/>
        </w:rPr>
        <w:t>first aid, routine health consultations, basic medical treatment, and emergency support</w:t>
      </w:r>
      <w:r>
        <w:rPr>
          <w:rFonts w:ascii="Times New Roman" w:eastAsia="Times New Roman" w:hAnsi="Times New Roman" w:cs="Times New Roman"/>
        </w:rPr>
        <w:t>. Students and staff can seek medical guidance and treatment for common health issues, thereby ensuring a safe and supportive campus environment. These facilities play an important role in maintaining the physical well-being of the university community and ensuring quick medical response during health-related situations.</w:t>
      </w:r>
    </w:p>
    <w:p w14:paraId="33AD1F92" w14:textId="77777777" w:rsidR="00401749" w:rsidRDefault="00000000" w:rsidP="00C973D6">
      <w:pPr>
        <w:tabs>
          <w:tab w:val="left" w:pos="9000"/>
        </w:tabs>
        <w:spacing w:line="360" w:lineRule="auto"/>
        <w:ind w:right="450"/>
        <w:jc w:val="both"/>
      </w:pPr>
      <w:r>
        <w:rPr>
          <w:noProof/>
        </w:rPr>
        <mc:AlternateContent>
          <mc:Choice Requires="wpg">
            <w:drawing>
              <wp:anchor distT="0" distB="0" distL="0" distR="0" simplePos="0" relativeHeight="251671552" behindDoc="0" locked="0" layoutInCell="1" hidden="0" allowOverlap="1" wp14:anchorId="216DEB71" wp14:editId="10EE15C3">
                <wp:simplePos x="0" y="0"/>
                <wp:positionH relativeFrom="column">
                  <wp:posOffset>0</wp:posOffset>
                </wp:positionH>
                <wp:positionV relativeFrom="paragraph">
                  <wp:posOffset>382270</wp:posOffset>
                </wp:positionV>
                <wp:extent cx="6210300" cy="2325370"/>
                <wp:effectExtent l="0" t="0" r="0" b="0"/>
                <wp:wrapTopAndBottom distT="0" distB="0"/>
                <wp:docPr id="1973557930" name="Group 1973557930"/>
                <wp:cNvGraphicFramePr/>
                <a:graphic xmlns:a="http://schemas.openxmlformats.org/drawingml/2006/main">
                  <a:graphicData uri="http://schemas.microsoft.com/office/word/2010/wordprocessingGroup">
                    <wpg:wgp>
                      <wpg:cNvGrpSpPr/>
                      <wpg:grpSpPr>
                        <a:xfrm>
                          <a:off x="0" y="0"/>
                          <a:ext cx="6210300" cy="2325370"/>
                          <a:chOff x="2240850" y="2617300"/>
                          <a:chExt cx="6210300" cy="2325400"/>
                        </a:xfrm>
                      </wpg:grpSpPr>
                      <wpg:grpSp>
                        <wpg:cNvPr id="1800026361" name="Group 1800026361"/>
                        <wpg:cNvGrpSpPr/>
                        <wpg:grpSpPr>
                          <a:xfrm>
                            <a:off x="2240850" y="2617315"/>
                            <a:ext cx="6210300" cy="2325370"/>
                            <a:chOff x="0" y="0"/>
                            <a:chExt cx="6387465" cy="1952625"/>
                          </a:xfrm>
                        </wpg:grpSpPr>
                        <wps:wsp>
                          <wps:cNvPr id="41195076" name="Rectangle 41195076"/>
                          <wps:cNvSpPr/>
                          <wps:spPr>
                            <a:xfrm>
                              <a:off x="0" y="0"/>
                              <a:ext cx="6387450" cy="1952625"/>
                            </a:xfrm>
                            <a:prstGeom prst="rect">
                              <a:avLst/>
                            </a:prstGeom>
                            <a:noFill/>
                            <a:ln>
                              <a:noFill/>
                            </a:ln>
                          </wps:spPr>
                          <wps:txbx>
                            <w:txbxContent>
                              <w:p w14:paraId="3A68B2B8" w14:textId="77777777" w:rsidR="00401749" w:rsidRDefault="0040174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descr="A person lying on a bed with a doctor in her hand  AI-generated content may be incorrect."/>
                            <pic:cNvPicPr preferRelativeResize="0"/>
                          </pic:nvPicPr>
                          <pic:blipFill rotWithShape="1">
                            <a:blip r:embed="rId82">
                              <a:alphaModFix/>
                            </a:blip>
                            <a:srcRect/>
                            <a:stretch/>
                          </pic:blipFill>
                          <pic:spPr>
                            <a:xfrm>
                              <a:off x="3265170" y="0"/>
                              <a:ext cx="3122295" cy="1952625"/>
                            </a:xfrm>
                            <a:prstGeom prst="rect">
                              <a:avLst/>
                            </a:prstGeom>
                            <a:noFill/>
                            <a:ln>
                              <a:noFill/>
                            </a:ln>
                          </pic:spPr>
                        </pic:pic>
                        <pic:pic xmlns:pic="http://schemas.openxmlformats.org/drawingml/2006/picture">
                          <pic:nvPicPr>
                            <pic:cNvPr id="13" name="Shape 13"/>
                            <pic:cNvPicPr preferRelativeResize="0"/>
                          </pic:nvPicPr>
                          <pic:blipFill rotWithShape="1">
                            <a:blip r:embed="rId83">
                              <a:alphaModFix/>
                            </a:blip>
                            <a:srcRect/>
                            <a:stretch/>
                          </pic:blipFill>
                          <pic:spPr>
                            <a:xfrm>
                              <a:off x="0" y="0"/>
                              <a:ext cx="3223260" cy="1952625"/>
                            </a:xfrm>
                            <a:prstGeom prst="rect">
                              <a:avLst/>
                            </a:prstGeom>
                            <a:noFill/>
                            <a:ln>
                              <a:noFill/>
                            </a:ln>
                          </pic:spPr>
                        </pic:pic>
                        <wps:wsp>
                          <wps:cNvPr id="721419519" name="Freeform: Shape 721419519"/>
                          <wps:cNvSpPr/>
                          <wps:spPr>
                            <a:xfrm>
                              <a:off x="1108583" y="444164"/>
                              <a:ext cx="310515" cy="45085"/>
                            </a:xfrm>
                            <a:custGeom>
                              <a:avLst/>
                              <a:gdLst/>
                              <a:ahLst/>
                              <a:cxnLst/>
                              <a:rect l="l" t="t" r="r" b="b"/>
                              <a:pathLst>
                                <a:path w="310515" h="45085" extrusionOk="0">
                                  <a:moveTo>
                                    <a:pt x="310388" y="0"/>
                                  </a:moveTo>
                                  <a:lnTo>
                                    <a:pt x="0" y="0"/>
                                  </a:lnTo>
                                  <a:lnTo>
                                    <a:pt x="0" y="44785"/>
                                  </a:lnTo>
                                  <a:lnTo>
                                    <a:pt x="310388" y="44785"/>
                                  </a:lnTo>
                                  <a:lnTo>
                                    <a:pt x="310388"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16DEB71" id="Group 1973557930" o:spid="_x0000_s1036" style="position:absolute;left:0;text-align:left;margin-left:0;margin-top:30.1pt;width:489pt;height:183.1pt;z-index:251671552;mso-wrap-distance-left:0;mso-wrap-distance-right:0" coordorigin="22408,26173" coordsize="62103,232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">
                <v:group id="Group 1800026361" o:spid="_x0000_s1037" style="position:absolute;left:22408;top:26173;width:62103;height:23253" coordsize="63874,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">
                  <v:rect id="Rectangle 41195076" o:spid="_x0000_s1038" style="position:absolute;width:63874;height:1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" filled="f" stroked="f">
                    <v:textbox inset="2.53958mm,2.53958mm,2.53958mm,2.53958mm">
                      <w:txbxContent>
                        <w:p w14:paraId="3A68B2B8" w14:textId="77777777" w:rsidR="00401749" w:rsidRDefault="00401749">
                          <w:pPr>
                            <w:spacing w:after="0" w:line="240" w:lineRule="auto"/>
                            <w:textDirection w:val="btLr"/>
                          </w:pPr>
                        </w:p>
                      </w:txbxContent>
                    </v:textbox>
                  </v:rect>
                  <v:shape id="Shape 12" o:spid="_x0000_s1039" type="#_x0000_t75" alt="A person lying on a bed with a doctor in her hand  AI-generated content may be incorrect." style="position:absolute;left:32651;width:31223;height:19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">
                    <v:imagedata r:id="rId84" o:title="A person lying on a bed with a doctor in her hand  AI-generated content may be incorrect"/>
                  </v:shape>
                  <v:shape id="Shape 13" o:spid="_x0000_s1040" type="#_x0000_t75" style="position:absolute;width:32232;height:19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">
                    <v:imagedata r:id="rId85" o:title=""/>
                  </v:shape>
                  <v:shape id="Freeform: Shape 721419519" o:spid="_x0000_s1041" style="position:absolute;left:11085;top:4441;width:3105;height:451;visibility:visible;mso-wrap-style:square;v-text-anchor:middle" coordsize="31051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" path="m310388,l,,,44785r310388,l310388,xe" fillcolor="black" stroked="f">
                    <v:path arrowok="t" o:extrusionok="f"/>
                  </v:shape>
                </v:group>
                <w10:wrap type="topAndBottom"/>
              </v:group>
            </w:pict>
          </mc:Fallback>
        </mc:AlternateContent>
      </w:r>
    </w:p>
    <w:p w14:paraId="13A1042D" w14:textId="77777777" w:rsidR="00401749" w:rsidRDefault="00401749" w:rsidP="00C973D6">
      <w:pPr>
        <w:tabs>
          <w:tab w:val="left" w:pos="9000"/>
        </w:tabs>
        <w:spacing w:line="360" w:lineRule="auto"/>
        <w:ind w:left="523" w:right="450"/>
        <w:jc w:val="center"/>
        <w:rPr>
          <w:rFonts w:ascii="Times New Roman" w:eastAsia="Times New Roman" w:hAnsi="Times New Roman" w:cs="Times New Roman"/>
          <w:b/>
          <w:bCs/>
          <w:i/>
          <w:iCs/>
        </w:rPr>
      </w:pPr>
    </w:p>
    <w:p w14:paraId="2329E78D" w14:textId="77777777" w:rsidR="00401749" w:rsidRDefault="00000000" w:rsidP="00C973D6">
      <w:pPr>
        <w:tabs>
          <w:tab w:val="left" w:pos="9000"/>
        </w:tabs>
        <w:spacing w:line="360" w:lineRule="auto"/>
        <w:ind w:left="523" w:right="450"/>
        <w:jc w:val="center"/>
        <w:rPr>
          <w:rFonts w:ascii="Times New Roman" w:eastAsia="Times New Roman" w:hAnsi="Times New Roman" w:cs="Times New Roman"/>
          <w:b/>
          <w:bCs/>
          <w:i/>
          <w:iCs/>
        </w:rPr>
      </w:pPr>
      <w:r>
        <w:rPr>
          <w:rFonts w:ascii="Times New Roman" w:eastAsia="Times New Roman" w:hAnsi="Times New Roman" w:cs="Times New Roman"/>
          <w:b/>
          <w:bCs/>
          <w:i/>
          <w:iCs/>
        </w:rPr>
        <w:t>Medical Consultation in University Health Centre</w:t>
      </w:r>
    </w:p>
    <w:p w14:paraId="19A4BE5A"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 xml:space="preserve">Health Awareness and Outreach </w:t>
      </w:r>
      <w:proofErr w:type="spellStart"/>
      <w:r>
        <w:rPr>
          <w:rFonts w:ascii="Times New Roman" w:eastAsia="Times New Roman" w:hAnsi="Times New Roman" w:cs="Times New Roman"/>
          <w:b/>
          <w:bCs/>
        </w:rPr>
        <w:t>Programmes</w:t>
      </w:r>
      <w:proofErr w:type="spellEnd"/>
    </w:p>
    <w:p w14:paraId="60274A07" w14:textId="447A3EDF"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In addition to providing medical services within the campus, K.R. Mangalam University </w:t>
      </w:r>
      <w:proofErr w:type="gramStart"/>
      <w:r>
        <w:rPr>
          <w:rFonts w:ascii="Times New Roman" w:eastAsia="Times New Roman" w:hAnsi="Times New Roman" w:cs="Times New Roman"/>
        </w:rPr>
        <w:t>actively</w:t>
      </w:r>
      <w:proofErr w:type="gramEnd"/>
      <w:r>
        <w:rPr>
          <w:rFonts w:ascii="Times New Roman" w:eastAsia="Times New Roman" w:hAnsi="Times New Roman" w:cs="Times New Roman"/>
        </w:rPr>
        <w:t xml:space="preserve"> involved in providing community services with a vision towards better health, hygiene &amp; well-being, especially for the underprivileged society. The knowledge of the prevailing disease and its prevention is being taken to the public through schemes such as Malaria Prevention Awareness, Cancer Prevention &amp; Healthy Lifestyles Awareness Campaigns and PCOD/PCOS Awareness Workshop. The Blood Donation Camps and Self-Medication Awareness helped popularize the importance of blood donation, dangers associated with unsupervised intake of medicines, etc. In addition,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of Drug De-addiction Seminar and Life Skills for Drug Awareness was initiated to promote a healthy living style and minimize drug abuse. </w:t>
      </w:r>
      <w:r w:rsidR="00C441A9" w:rsidRPr="00C441A9">
        <w:rPr>
          <w:rFonts w:ascii="Times New Roman" w:eastAsia="Times New Roman" w:hAnsi="Times New Roman" w:cs="Times New Roman"/>
        </w:rPr>
        <w:t xml:space="preserve">Over the years, the University has </w:t>
      </w:r>
      <w:r w:rsidR="00C441A9" w:rsidRPr="00C441A9">
        <w:rPr>
          <w:rFonts w:ascii="Times New Roman" w:eastAsia="Times New Roman" w:hAnsi="Times New Roman" w:cs="Times New Roman"/>
        </w:rPr>
        <w:lastRenderedPageBreak/>
        <w:t>consistently expanded the scale and outreach of its community engagement initiatives. A total of 28 activities were conducted during the academic year 2022–23, which increased to 36 activities in 2023–24, and further rose to 40 activities in 2024–25. This progressive growth reflects the institution’s sustained commitment towards public health awareness and social responsibility. The increasing number of initiatives also signifies enhanced participation, wider community reach, and a stronger impact on promoting health, hygiene, and well-being among diverse sections of society.</w:t>
      </w:r>
      <w:r w:rsidR="00C441A9">
        <w:rPr>
          <w:rFonts w:ascii="Times New Roman" w:eastAsia="Times New Roman" w:hAnsi="Times New Roman" w:cs="Times New Roman"/>
        </w:rPr>
        <w:t xml:space="preserve"> </w:t>
      </w:r>
      <w:r>
        <w:rPr>
          <w:rFonts w:ascii="Times New Roman" w:eastAsia="Times New Roman" w:hAnsi="Times New Roman" w:cs="Times New Roman"/>
        </w:rPr>
        <w:t xml:space="preserve">The University has been focusing on hygiene and nutrition-based programs, under which it initiated the Menstrual Hygiene Awareness, workshops for Improving Hygiene Practices in School. Such efforts highlighted the significance of personal hygiene and proper waste management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avoid the spread of pathogens. The Women's Health Issues in Rural Haryana project aimed to address the health needs of rural women, while Food Quality Testing in Anganwadi ensured that children in their rural region received healthy food. These initiatives reflect K. R. Mangalam University’s commitment to social responsibility and offer real-world solutions to health problems that bring immense improvements in the lives of marginalized people, contributing significantly </w:t>
      </w:r>
      <w:proofErr w:type="gramStart"/>
      <w:r>
        <w:rPr>
          <w:rFonts w:ascii="Times New Roman" w:eastAsia="Times New Roman" w:hAnsi="Times New Roman" w:cs="Times New Roman"/>
        </w:rPr>
        <w:t>towards</w:t>
      </w:r>
      <w:proofErr w:type="gramEnd"/>
      <w:r>
        <w:rPr>
          <w:rFonts w:ascii="Times New Roman" w:eastAsia="Times New Roman" w:hAnsi="Times New Roman" w:cs="Times New Roman"/>
        </w:rPr>
        <w:t xml:space="preserve"> the betterment of society at large.</w:t>
      </w:r>
    </w:p>
    <w:p w14:paraId="5E4FC562" w14:textId="77777777" w:rsidR="00401749" w:rsidRDefault="00401749" w:rsidP="00C973D6">
      <w:pPr>
        <w:widowControl w:val="0"/>
        <w:pBdr>
          <w:top w:val="nil"/>
          <w:left w:val="nil"/>
          <w:bottom w:val="nil"/>
          <w:right w:val="nil"/>
          <w:between w:val="nil"/>
        </w:pBdr>
        <w:tabs>
          <w:tab w:val="left" w:pos="9000"/>
        </w:tabs>
        <w:spacing w:before="122" w:after="0" w:line="240" w:lineRule="auto"/>
        <w:ind w:right="450"/>
        <w:rPr>
          <w:rFonts w:ascii="Times New Roman" w:eastAsia="Times New Roman" w:hAnsi="Times New Roman" w:cs="Times New Roman"/>
          <w:color w:val="000000"/>
          <w:sz w:val="20"/>
          <w:szCs w:val="20"/>
        </w:rPr>
      </w:pPr>
    </w:p>
    <w:p w14:paraId="35542E73" w14:textId="77777777" w:rsidR="00401749" w:rsidRDefault="00000000" w:rsidP="00C973D6">
      <w:pPr>
        <w:widowControl w:val="0"/>
        <w:pBdr>
          <w:top w:val="nil"/>
          <w:left w:val="nil"/>
          <w:bottom w:val="nil"/>
          <w:right w:val="nil"/>
          <w:between w:val="nil"/>
        </w:pBdr>
        <w:tabs>
          <w:tab w:val="left" w:pos="9000"/>
        </w:tabs>
        <w:spacing w:after="0" w:line="240" w:lineRule="auto"/>
        <w:ind w:left="630" w:right="45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8C586CD" wp14:editId="6CD11959">
            <wp:extent cx="5563400" cy="2629278"/>
            <wp:effectExtent l="0" t="0" r="0" b="0"/>
            <wp:docPr id="1973557947" name="image19.jpg" descr="A group of people standing under a canopy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jpg" descr="A group of people standing under a canopy  AI-generated content may be incorrect."/>
                    <pic:cNvPicPr preferRelativeResize="0"/>
                  </pic:nvPicPr>
                  <pic:blipFill>
                    <a:blip r:embed="rId86"/>
                    <a:srcRect/>
                    <a:stretch>
                      <a:fillRect/>
                    </a:stretch>
                  </pic:blipFill>
                  <pic:spPr>
                    <a:xfrm>
                      <a:off x="0" y="0"/>
                      <a:ext cx="5563400" cy="2629278"/>
                    </a:xfrm>
                    <a:prstGeom prst="rect">
                      <a:avLst/>
                    </a:prstGeom>
                    <a:ln/>
                  </pic:spPr>
                </pic:pic>
              </a:graphicData>
            </a:graphic>
          </wp:inline>
        </w:drawing>
      </w:r>
    </w:p>
    <w:p w14:paraId="7986B030" w14:textId="77777777" w:rsidR="00401749" w:rsidRDefault="00000000" w:rsidP="00C973D6">
      <w:pPr>
        <w:tabs>
          <w:tab w:val="left" w:pos="9000"/>
        </w:tabs>
        <w:spacing w:before="139" w:line="360" w:lineRule="auto"/>
        <w:ind w:left="561" w:right="450" w:firstLine="33"/>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Students of K.R. Mangalam University </w:t>
      </w:r>
      <w:proofErr w:type="gramStart"/>
      <w:r>
        <w:rPr>
          <w:rFonts w:ascii="Times New Roman" w:eastAsia="Times New Roman" w:hAnsi="Times New Roman" w:cs="Times New Roman"/>
          <w:b/>
          <w:bCs/>
          <w:i/>
          <w:iCs/>
        </w:rPr>
        <w:t>actively</w:t>
      </w:r>
      <w:proofErr w:type="gramEnd"/>
      <w:r>
        <w:rPr>
          <w:rFonts w:ascii="Times New Roman" w:eastAsia="Times New Roman" w:hAnsi="Times New Roman" w:cs="Times New Roman"/>
          <w:b/>
          <w:bCs/>
          <w:i/>
          <w:iCs/>
        </w:rPr>
        <w:t xml:space="preserve"> participating in a Donation Drive, contributing essential items to support underprivileged communities and promote the spirit of social responsibility.</w:t>
      </w:r>
    </w:p>
    <w:p w14:paraId="3F222D67" w14:textId="77777777" w:rsidR="00401749" w:rsidRDefault="00401749" w:rsidP="00C973D6">
      <w:pPr>
        <w:widowControl w:val="0"/>
        <w:pBdr>
          <w:top w:val="nil"/>
          <w:left w:val="nil"/>
          <w:bottom w:val="nil"/>
          <w:right w:val="nil"/>
          <w:between w:val="nil"/>
        </w:pBdr>
        <w:tabs>
          <w:tab w:val="left" w:pos="9000"/>
        </w:tabs>
        <w:spacing w:after="0" w:line="240" w:lineRule="auto"/>
        <w:ind w:right="450"/>
        <w:rPr>
          <w:rFonts w:ascii="Times New Roman" w:eastAsia="Times New Roman" w:hAnsi="Times New Roman" w:cs="Times New Roman"/>
          <w:b/>
          <w:bCs/>
          <w:i/>
          <w:iCs/>
          <w:color w:val="000000"/>
          <w:sz w:val="20"/>
          <w:szCs w:val="20"/>
        </w:rPr>
      </w:pPr>
    </w:p>
    <w:p w14:paraId="1D34ADF3" w14:textId="77777777" w:rsidR="00401749" w:rsidRDefault="00401749" w:rsidP="00C973D6">
      <w:pPr>
        <w:widowControl w:val="0"/>
        <w:pBdr>
          <w:top w:val="nil"/>
          <w:left w:val="nil"/>
          <w:bottom w:val="nil"/>
          <w:right w:val="nil"/>
          <w:between w:val="nil"/>
        </w:pBdr>
        <w:tabs>
          <w:tab w:val="left" w:pos="9000"/>
        </w:tabs>
        <w:spacing w:before="20" w:after="0" w:line="240" w:lineRule="auto"/>
        <w:ind w:right="450"/>
        <w:rPr>
          <w:rFonts w:ascii="Times New Roman" w:eastAsia="Times New Roman" w:hAnsi="Times New Roman" w:cs="Times New Roman"/>
          <w:b/>
          <w:bCs/>
          <w:i/>
          <w:iCs/>
          <w:color w:val="000000"/>
        </w:rPr>
      </w:pPr>
    </w:p>
    <w:p w14:paraId="0901FB7A" w14:textId="77777777" w:rsidR="00401749" w:rsidRDefault="00000000" w:rsidP="00C973D6">
      <w:pPr>
        <w:widowControl w:val="0"/>
        <w:pBdr>
          <w:top w:val="nil"/>
          <w:left w:val="nil"/>
          <w:bottom w:val="nil"/>
          <w:right w:val="nil"/>
          <w:between w:val="nil"/>
        </w:pBdr>
        <w:tabs>
          <w:tab w:val="left" w:pos="9000"/>
        </w:tabs>
        <w:spacing w:before="20" w:after="0" w:line="240" w:lineRule="auto"/>
        <w:ind w:right="450"/>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A student of K.R. Mangalam University interacting with an elderly person during the </w:t>
      </w:r>
      <w:r>
        <w:rPr>
          <w:rFonts w:ascii="Times New Roman" w:eastAsia="Times New Roman" w:hAnsi="Times New Roman" w:cs="Times New Roman"/>
          <w:b/>
          <w:bCs/>
          <w:i/>
          <w:iCs/>
          <w:color w:val="000000"/>
        </w:rPr>
        <w:lastRenderedPageBreak/>
        <w:t>community visit, fostering empathy, understanding, and intergenerational connection as part of the outreach initiative.</w:t>
      </w:r>
      <w:r>
        <w:rPr>
          <w:noProof/>
        </w:rPr>
        <w:drawing>
          <wp:anchor distT="0" distB="0" distL="0" distR="0" simplePos="0" relativeHeight="251672576" behindDoc="0" locked="0" layoutInCell="1" hidden="0" allowOverlap="1" wp14:anchorId="2CC651FC" wp14:editId="4F4404B1">
            <wp:simplePos x="0" y="0"/>
            <wp:positionH relativeFrom="column">
              <wp:posOffset>400050</wp:posOffset>
            </wp:positionH>
            <wp:positionV relativeFrom="paragraph">
              <wp:posOffset>0</wp:posOffset>
            </wp:positionV>
            <wp:extent cx="4703445" cy="2459355"/>
            <wp:effectExtent l="0" t="0" r="0" b="0"/>
            <wp:wrapTopAndBottom distT="0" distB="0"/>
            <wp:docPr id="1973557936" name="image9.jpg" descr="A person looking at a person lying in a hospital bed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jpg" descr="A person looking at a person lying in a hospital bed  AI-generated content may be incorrect."/>
                    <pic:cNvPicPr preferRelativeResize="0"/>
                  </pic:nvPicPr>
                  <pic:blipFill>
                    <a:blip r:embed="rId87"/>
                    <a:srcRect/>
                    <a:stretch>
                      <a:fillRect/>
                    </a:stretch>
                  </pic:blipFill>
                  <pic:spPr>
                    <a:xfrm>
                      <a:off x="0" y="0"/>
                      <a:ext cx="4703445" cy="2459355"/>
                    </a:xfrm>
                    <a:prstGeom prst="rect">
                      <a:avLst/>
                    </a:prstGeom>
                    <a:ln/>
                  </pic:spPr>
                </pic:pic>
              </a:graphicData>
            </a:graphic>
          </wp:anchor>
        </w:drawing>
      </w:r>
    </w:p>
    <w:p w14:paraId="2C1933A4" w14:textId="77777777" w:rsidR="00401749" w:rsidRDefault="00401749" w:rsidP="00C973D6">
      <w:pPr>
        <w:tabs>
          <w:tab w:val="left" w:pos="9000"/>
        </w:tabs>
        <w:spacing w:line="360" w:lineRule="auto"/>
        <w:ind w:right="450"/>
        <w:rPr>
          <w:b/>
          <w:bCs/>
          <w:i/>
          <w:iCs/>
        </w:rPr>
      </w:pPr>
    </w:p>
    <w:p w14:paraId="5DDED685" w14:textId="77777777" w:rsidR="00401749" w:rsidRDefault="00000000" w:rsidP="00C973D6">
      <w:pPr>
        <w:tabs>
          <w:tab w:val="left" w:pos="5359"/>
          <w:tab w:val="left" w:pos="9000"/>
        </w:tabs>
        <w:ind w:left="1159" w:right="450"/>
        <w:rPr>
          <w:sz w:val="20"/>
          <w:szCs w:val="20"/>
        </w:rPr>
      </w:pPr>
      <w:r>
        <w:rPr>
          <w:noProof/>
          <w:sz w:val="20"/>
          <w:szCs w:val="20"/>
        </w:rPr>
        <w:drawing>
          <wp:inline distT="0" distB="0" distL="0" distR="0" wp14:anchorId="7F74D376" wp14:editId="3FE15BEA">
            <wp:extent cx="2286961" cy="3094813"/>
            <wp:effectExtent l="0" t="0" r="0" b="0"/>
            <wp:docPr id="1973557939" name="image10.jpg" descr="A person cleaning a large barrel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person cleaning a large barrel  AI-generated content may be incorrect."/>
                    <pic:cNvPicPr preferRelativeResize="0"/>
                  </pic:nvPicPr>
                  <pic:blipFill>
                    <a:blip r:embed="rId88"/>
                    <a:srcRect/>
                    <a:stretch>
                      <a:fillRect/>
                    </a:stretch>
                  </pic:blipFill>
                  <pic:spPr>
                    <a:xfrm>
                      <a:off x="0" y="0"/>
                      <a:ext cx="2286961" cy="3094813"/>
                    </a:xfrm>
                    <a:prstGeom prst="rect">
                      <a:avLst/>
                    </a:prstGeom>
                    <a:ln/>
                  </pic:spPr>
                </pic:pic>
              </a:graphicData>
            </a:graphic>
          </wp:inline>
        </w:drawing>
      </w:r>
      <w:r>
        <w:rPr>
          <w:noProof/>
          <w:sz w:val="20"/>
          <w:szCs w:val="20"/>
        </w:rPr>
        <w:drawing>
          <wp:inline distT="0" distB="0" distL="0" distR="0" wp14:anchorId="438FF833" wp14:editId="05318E5A">
            <wp:extent cx="2348527" cy="3162394"/>
            <wp:effectExtent l="0" t="0" r="0" b="0"/>
            <wp:docPr id="1973557940" name="image5.jpg" descr="A person sitting on the ground holding a doll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person sitting on the ground holding a doll  AI-generated content may be incorrect."/>
                    <pic:cNvPicPr preferRelativeResize="0"/>
                  </pic:nvPicPr>
                  <pic:blipFill>
                    <a:blip r:embed="rId89"/>
                    <a:srcRect/>
                    <a:stretch>
                      <a:fillRect/>
                    </a:stretch>
                  </pic:blipFill>
                  <pic:spPr>
                    <a:xfrm>
                      <a:off x="0" y="0"/>
                      <a:ext cx="2348527" cy="3162394"/>
                    </a:xfrm>
                    <a:prstGeom prst="rect">
                      <a:avLst/>
                    </a:prstGeom>
                    <a:ln/>
                  </pic:spPr>
                </pic:pic>
              </a:graphicData>
            </a:graphic>
          </wp:inline>
        </w:drawing>
      </w:r>
      <w:r>
        <w:rPr>
          <w:sz w:val="20"/>
          <w:szCs w:val="20"/>
        </w:rPr>
        <w:tab/>
      </w:r>
    </w:p>
    <w:p w14:paraId="48D89225" w14:textId="77777777" w:rsidR="00401749" w:rsidRDefault="00000000" w:rsidP="00C973D6">
      <w:pPr>
        <w:tabs>
          <w:tab w:val="left" w:pos="9000"/>
        </w:tabs>
        <w:spacing w:before="136" w:line="360" w:lineRule="auto"/>
        <w:ind w:left="448" w:right="450"/>
        <w:jc w:val="center"/>
        <w:rPr>
          <w:rFonts w:ascii="Times New Roman" w:eastAsia="Times New Roman" w:hAnsi="Times New Roman" w:cs="Times New Roman"/>
          <w:b/>
          <w:bCs/>
        </w:rPr>
      </w:pPr>
      <w:r>
        <w:rPr>
          <w:rFonts w:ascii="Times New Roman" w:eastAsia="Times New Roman" w:hAnsi="Times New Roman" w:cs="Times New Roman"/>
          <w:b/>
          <w:bCs/>
          <w:i/>
          <w:iCs/>
        </w:rPr>
        <w:t>Empowering Communities, Enriching Lives — an initiative by K.R. Mangalam University students and faculty working together to promote health, well-being, and inclusive community development through active engagement and service</w:t>
      </w:r>
      <w:r>
        <w:rPr>
          <w:rFonts w:ascii="Times New Roman" w:eastAsia="Times New Roman" w:hAnsi="Times New Roman" w:cs="Times New Roman"/>
          <w:b/>
          <w:bCs/>
        </w:rPr>
        <w:t>.</w:t>
      </w:r>
    </w:p>
    <w:p w14:paraId="376B6983" w14:textId="77777777" w:rsidR="00401749" w:rsidRDefault="00000000" w:rsidP="00C973D6">
      <w:pPr>
        <w:widowControl w:val="0"/>
        <w:pBdr>
          <w:top w:val="nil"/>
          <w:left w:val="nil"/>
          <w:bottom w:val="nil"/>
          <w:right w:val="nil"/>
          <w:between w:val="nil"/>
        </w:pBdr>
        <w:tabs>
          <w:tab w:val="left" w:pos="9000"/>
        </w:tabs>
        <w:spacing w:after="0" w:line="240" w:lineRule="auto"/>
        <w:ind w:left="1099" w:right="45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mc:AlternateContent>
          <mc:Choice Requires="wpg">
            <w:drawing>
              <wp:inline distT="0" distB="0" distL="0" distR="0" wp14:anchorId="592ED3A8" wp14:editId="747AC060">
                <wp:extent cx="5007610" cy="2786400"/>
                <wp:effectExtent l="0" t="0" r="0" b="0"/>
                <wp:docPr id="1973557929" name="Group 1973557929"/>
                <wp:cNvGraphicFramePr/>
                <a:graphic xmlns:a="http://schemas.openxmlformats.org/drawingml/2006/main">
                  <a:graphicData uri="http://schemas.microsoft.com/office/word/2010/wordprocessingGroup">
                    <wpg:wgp>
                      <wpg:cNvGrpSpPr/>
                      <wpg:grpSpPr>
                        <a:xfrm>
                          <a:off x="0" y="0"/>
                          <a:ext cx="5007610" cy="2786400"/>
                          <a:chOff x="2842175" y="2386800"/>
                          <a:chExt cx="5007650" cy="2786400"/>
                        </a:xfrm>
                      </wpg:grpSpPr>
                      <wpg:grpSp>
                        <wpg:cNvPr id="442467721" name="Group 442467721"/>
                        <wpg:cNvGrpSpPr/>
                        <wpg:grpSpPr>
                          <a:xfrm>
                            <a:off x="2842195" y="2386800"/>
                            <a:ext cx="5007610" cy="2786387"/>
                            <a:chOff x="0" y="0"/>
                            <a:chExt cx="5007610" cy="3310875"/>
                          </a:xfrm>
                        </wpg:grpSpPr>
                        <wps:wsp>
                          <wps:cNvPr id="832000084" name="Rectangle 832000084"/>
                          <wps:cNvSpPr/>
                          <wps:spPr>
                            <a:xfrm>
                              <a:off x="0" y="0"/>
                              <a:ext cx="5007600" cy="3310875"/>
                            </a:xfrm>
                            <a:prstGeom prst="rect">
                              <a:avLst/>
                            </a:prstGeom>
                            <a:noFill/>
                            <a:ln>
                              <a:noFill/>
                            </a:ln>
                          </wps:spPr>
                          <wps:txbx>
                            <w:txbxContent>
                              <w:p w14:paraId="6FCC5A1D" w14:textId="77777777" w:rsidR="00401749" w:rsidRDefault="0040174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descr="A group of women standing in a doorway  AI-generated content may be incorrect."/>
                            <pic:cNvPicPr preferRelativeResize="0"/>
                          </pic:nvPicPr>
                          <pic:blipFill rotWithShape="1">
                            <a:blip r:embed="rId90">
                              <a:alphaModFix/>
                            </a:blip>
                            <a:srcRect/>
                            <a:stretch/>
                          </pic:blipFill>
                          <pic:spPr>
                            <a:xfrm>
                              <a:off x="0" y="0"/>
                              <a:ext cx="2505710" cy="3306826"/>
                            </a:xfrm>
                            <a:prstGeom prst="rect">
                              <a:avLst/>
                            </a:prstGeom>
                            <a:noFill/>
                            <a:ln>
                              <a:noFill/>
                            </a:ln>
                          </pic:spPr>
                        </pic:pic>
                        <pic:pic xmlns:pic="http://schemas.openxmlformats.org/drawingml/2006/picture">
                          <pic:nvPicPr>
                            <pic:cNvPr id="10" name="Shape 10" descr="A person holding a piece of paper next to a person  AI-generated content may be incorrect."/>
                            <pic:cNvPicPr preferRelativeResize="0"/>
                          </pic:nvPicPr>
                          <pic:blipFill rotWithShape="1">
                            <a:blip r:embed="rId91">
                              <a:alphaModFix/>
                            </a:blip>
                            <a:srcRect/>
                            <a:stretch/>
                          </pic:blipFill>
                          <pic:spPr>
                            <a:xfrm>
                              <a:off x="2514600" y="18923"/>
                              <a:ext cx="2493010" cy="3291459"/>
                            </a:xfrm>
                            <a:prstGeom prst="rect">
                              <a:avLst/>
                            </a:prstGeom>
                            <a:noFill/>
                            <a:ln>
                              <a:noFill/>
                            </a:ln>
                          </pic:spPr>
                        </pic:pic>
                      </wpg:grpSp>
                    </wpg:wgp>
                  </a:graphicData>
                </a:graphic>
              </wp:inline>
            </w:drawing>
          </mc:Choice>
          <mc:Fallback>
            <w:pict>
              <v:group w14:anchorId="592ED3A8" id="Group 1973557929" o:spid="_x0000_s1042" style="width:394.3pt;height:219.4pt;mso-position-horizontal-relative:char;mso-position-vertical-relative:line" coordorigin="28421,23868" coordsize="50076,27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">
                <v:group id="Group 442467721" o:spid="_x0000_s1043" style="position:absolute;left:28421;top:23868;width:50077;height:27863" coordsize="50076,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">
                  <v:rect id="Rectangle 832000084" o:spid="_x0000_s1044" style="position:absolute;width:50076;height:3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" filled="f" stroked="f">
                    <v:textbox inset="2.53958mm,2.53958mm,2.53958mm,2.53958mm">
                      <w:txbxContent>
                        <w:p w14:paraId="6FCC5A1D" w14:textId="77777777" w:rsidR="00401749" w:rsidRDefault="00401749">
                          <w:pPr>
                            <w:spacing w:after="0" w:line="240" w:lineRule="auto"/>
                            <w:textDirection w:val="btLr"/>
                          </w:pPr>
                        </w:p>
                      </w:txbxContent>
                    </v:textbox>
                  </v:rect>
                  <v:shape id="Shape 9" o:spid="_x0000_s1045" type="#_x0000_t75" alt="A group of women standing in a doorway  AI-generated content may be incorrect." style="position:absolute;width:25057;height:330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">
                    <v:imagedata r:id="rId92" o:title="A group of women standing in a doorway  AI-generated content may be incorrect"/>
                  </v:shape>
                  <v:shape id="Shape 10" o:spid="_x0000_s1046" type="#_x0000_t75" alt="A person holding a piece of paper next to a person  AI-generated content may be incorrect." style="position:absolute;left:25146;top:189;width:24930;height:329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">
                    <v:imagedata r:id="rId93" o:title="A person holding a piece of paper next to a person  AI-generated content may be incorrect"/>
                  </v:shape>
                </v:group>
                <w10:anchorlock/>
              </v:group>
            </w:pict>
          </mc:Fallback>
        </mc:AlternateContent>
      </w:r>
    </w:p>
    <w:sdt>
      <w:sdtPr>
        <w:tag w:val="goog_rdk_155"/>
        <w:id w:val="-814567486"/>
      </w:sdtPr>
      <w:sdtContent>
        <w:p w14:paraId="2EBB98CA" w14:textId="77777777" w:rsidR="00401749" w:rsidRDefault="00000000" w:rsidP="00C973D6">
          <w:pPr>
            <w:tabs>
              <w:tab w:val="left" w:pos="9000"/>
            </w:tabs>
            <w:spacing w:before="131" w:line="360" w:lineRule="auto"/>
            <w:ind w:left="523" w:right="450"/>
            <w:jc w:val="center"/>
            <w:rPr>
              <w:ins w:id="12" w:author="megha garg" w:date="2026-03-14T10:29:00Z"/>
              <w:rFonts w:ascii="Times New Roman" w:eastAsia="Times New Roman" w:hAnsi="Times New Roman" w:cs="Times New Roman"/>
              <w:b/>
              <w:bCs/>
              <w:i/>
              <w:iCs/>
            </w:rPr>
          </w:pPr>
          <w:r>
            <w:rPr>
              <w:rFonts w:ascii="Times New Roman" w:eastAsia="Times New Roman" w:hAnsi="Times New Roman" w:cs="Times New Roman"/>
              <w:b/>
              <w:bCs/>
              <w:i/>
              <w:iCs/>
            </w:rPr>
            <w:t>Transforming Lives through Knowledge, Kindness, and Well-Being — K.R. Mangalam University students embodying the spirit of compassion and learning by contributing to community welfare and holistic development.</w:t>
          </w:r>
          <w:sdt>
            <w:sdtPr>
              <w:tag w:val="goog_rdk_154"/>
              <w:id w:val="1757427800"/>
            </w:sdtPr>
            <w:sdtContent/>
          </w:sdt>
        </w:p>
      </w:sdtContent>
    </w:sdt>
    <w:p w14:paraId="2180C4DB" w14:textId="77777777" w:rsidR="00C441A9" w:rsidRDefault="00C441A9" w:rsidP="00C973D6">
      <w:pPr>
        <w:tabs>
          <w:tab w:val="left" w:pos="9000"/>
        </w:tabs>
        <w:spacing w:line="360" w:lineRule="auto"/>
        <w:ind w:right="450"/>
        <w:jc w:val="center"/>
        <w:rPr>
          <w:rFonts w:ascii="Times New Roman" w:eastAsia="Times New Roman" w:hAnsi="Times New Roman" w:cs="Times New Roman"/>
          <w:b/>
          <w:bCs/>
        </w:rPr>
      </w:pPr>
    </w:p>
    <w:p w14:paraId="749A8864" w14:textId="09C9E5C7" w:rsidR="00401749" w:rsidRDefault="00000000" w:rsidP="00C973D6">
      <w:pPr>
        <w:tabs>
          <w:tab w:val="left" w:pos="9000"/>
        </w:tabs>
        <w:spacing w:line="360" w:lineRule="auto"/>
        <w:ind w:right="450"/>
        <w:jc w:val="center"/>
        <w:rPr>
          <w:b/>
          <w:bCs/>
          <w:sz w:val="20"/>
          <w:szCs w:val="20"/>
        </w:rPr>
      </w:pPr>
      <w:r>
        <w:rPr>
          <w:rFonts w:ascii="Times New Roman" w:eastAsia="Times New Roman" w:hAnsi="Times New Roman" w:cs="Times New Roman"/>
          <w:b/>
          <w:bCs/>
        </w:rPr>
        <w:t xml:space="preserve">Health Outreach </w:t>
      </w:r>
      <w:proofErr w:type="spellStart"/>
      <w:r>
        <w:rPr>
          <w:rFonts w:ascii="Times New Roman" w:eastAsia="Times New Roman" w:hAnsi="Times New Roman" w:cs="Times New Roman"/>
          <w:b/>
          <w:bCs/>
        </w:rPr>
        <w:t>Programme</w:t>
      </w:r>
      <w:proofErr w:type="spellEnd"/>
      <w:r>
        <w:rPr>
          <w:rFonts w:ascii="Times New Roman" w:eastAsia="Times New Roman" w:hAnsi="Times New Roman" w:cs="Times New Roman"/>
          <w:b/>
          <w:bCs/>
        </w:rPr>
        <w:t xml:space="preserve"> Conducted by K.R. Mangalam University</w:t>
      </w:r>
    </w:p>
    <w:tbl>
      <w:tblPr>
        <w:tblStyle w:val="a7"/>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150"/>
        <w:gridCol w:w="1800"/>
        <w:gridCol w:w="1890"/>
        <w:gridCol w:w="2340"/>
      </w:tblGrid>
      <w:tr w:rsidR="00401749" w14:paraId="53ABE45F" w14:textId="77777777" w:rsidTr="001D2D53">
        <w:trPr>
          <w:trHeight w:val="584"/>
        </w:trPr>
        <w:tc>
          <w:tcPr>
            <w:tcW w:w="810" w:type="dxa"/>
          </w:tcPr>
          <w:p w14:paraId="676F5924"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Sr. No.</w:t>
            </w:r>
          </w:p>
        </w:tc>
        <w:tc>
          <w:tcPr>
            <w:tcW w:w="3150" w:type="dxa"/>
          </w:tcPr>
          <w:p w14:paraId="35BB9AD0" w14:textId="77777777" w:rsidR="00401749" w:rsidRDefault="00000000" w:rsidP="00C973D6">
            <w:pPr>
              <w:widowControl w:val="0"/>
              <w:pBdr>
                <w:top w:val="nil"/>
                <w:left w:val="nil"/>
                <w:bottom w:val="nil"/>
                <w:right w:val="nil"/>
                <w:between w:val="nil"/>
              </w:pBdr>
              <w:tabs>
                <w:tab w:val="left" w:pos="9000"/>
              </w:tabs>
              <w:spacing w:before="219" w:after="0" w:line="240" w:lineRule="auto"/>
              <w:ind w:left="21"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Activity Name</w:t>
            </w:r>
          </w:p>
        </w:tc>
        <w:tc>
          <w:tcPr>
            <w:tcW w:w="1800" w:type="dxa"/>
          </w:tcPr>
          <w:p w14:paraId="792EE424" w14:textId="77777777" w:rsidR="00401749" w:rsidRDefault="00000000" w:rsidP="00C973D6">
            <w:pPr>
              <w:widowControl w:val="0"/>
              <w:pBdr>
                <w:top w:val="nil"/>
                <w:left w:val="nil"/>
                <w:bottom w:val="nil"/>
                <w:right w:val="nil"/>
                <w:between w:val="nil"/>
              </w:pBdr>
              <w:tabs>
                <w:tab w:val="left" w:pos="9000"/>
              </w:tabs>
              <w:spacing w:before="219" w:after="0" w:line="240" w:lineRule="auto"/>
              <w:ind w:left="19"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Date</w:t>
            </w:r>
          </w:p>
        </w:tc>
        <w:tc>
          <w:tcPr>
            <w:tcW w:w="1890" w:type="dxa"/>
          </w:tcPr>
          <w:p w14:paraId="16F33D54" w14:textId="77777777" w:rsidR="00401749" w:rsidRDefault="00000000" w:rsidP="00C973D6">
            <w:pPr>
              <w:widowControl w:val="0"/>
              <w:pBdr>
                <w:top w:val="nil"/>
                <w:left w:val="nil"/>
                <w:bottom w:val="nil"/>
                <w:right w:val="nil"/>
                <w:between w:val="nil"/>
              </w:pBdr>
              <w:tabs>
                <w:tab w:val="left" w:pos="9000"/>
              </w:tabs>
              <w:spacing w:before="219" w:after="0" w:line="240" w:lineRule="auto"/>
              <w:ind w:left="19" w:right="450"/>
              <w:jc w:val="both"/>
              <w:rPr>
                <w:rFonts w:ascii="Times New Roman" w:eastAsia="Times New Roman" w:hAnsi="Times New Roman" w:cs="Times New Roman"/>
                <w:b/>
                <w:bCs/>
                <w:color w:val="000000"/>
                <w:sz w:val="22"/>
                <w:szCs w:val="22"/>
              </w:rPr>
            </w:pPr>
            <w:proofErr w:type="spellStart"/>
            <w:r>
              <w:rPr>
                <w:rFonts w:ascii="Times New Roman" w:eastAsia="Times New Roman" w:hAnsi="Times New Roman" w:cs="Times New Roman"/>
                <w:b/>
                <w:bCs/>
                <w:color w:val="000000"/>
                <w:sz w:val="22"/>
                <w:szCs w:val="22"/>
              </w:rPr>
              <w:t>Organised</w:t>
            </w:r>
            <w:proofErr w:type="spellEnd"/>
            <w:r>
              <w:rPr>
                <w:rFonts w:ascii="Times New Roman" w:eastAsia="Times New Roman" w:hAnsi="Times New Roman" w:cs="Times New Roman"/>
                <w:b/>
                <w:bCs/>
                <w:color w:val="000000"/>
                <w:sz w:val="22"/>
                <w:szCs w:val="22"/>
              </w:rPr>
              <w:t xml:space="preserve"> by</w:t>
            </w:r>
          </w:p>
        </w:tc>
        <w:tc>
          <w:tcPr>
            <w:tcW w:w="2340" w:type="dxa"/>
          </w:tcPr>
          <w:p w14:paraId="0C8489EC" w14:textId="77777777" w:rsidR="00401749" w:rsidRDefault="00000000" w:rsidP="00C973D6">
            <w:pPr>
              <w:widowControl w:val="0"/>
              <w:pBdr>
                <w:top w:val="nil"/>
                <w:left w:val="nil"/>
                <w:bottom w:val="nil"/>
                <w:right w:val="nil"/>
                <w:between w:val="nil"/>
              </w:pBdr>
              <w:tabs>
                <w:tab w:val="left" w:pos="9000"/>
              </w:tabs>
              <w:spacing w:before="219" w:after="0" w:line="240" w:lineRule="auto"/>
              <w:ind w:left="22" w:right="45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Links</w:t>
            </w:r>
          </w:p>
        </w:tc>
      </w:tr>
      <w:tr w:rsidR="00401749" w14:paraId="69B6144D" w14:textId="77777777" w:rsidTr="001D2D53">
        <w:trPr>
          <w:trHeight w:val="1160"/>
        </w:trPr>
        <w:tc>
          <w:tcPr>
            <w:tcW w:w="810" w:type="dxa"/>
          </w:tcPr>
          <w:p w14:paraId="0464EEDA"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3150" w:type="dxa"/>
          </w:tcPr>
          <w:p w14:paraId="2F2BC89C"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Awareness of Social Issues (Women's Health and Hygiene Young Age Challenges</w:t>
            </w:r>
          </w:p>
        </w:tc>
        <w:tc>
          <w:tcPr>
            <w:tcW w:w="1800" w:type="dxa"/>
          </w:tcPr>
          <w:p w14:paraId="3DBBD0F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2024-25</w:t>
            </w:r>
          </w:p>
          <w:p w14:paraId="694CEB86"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p>
        </w:tc>
        <w:tc>
          <w:tcPr>
            <w:tcW w:w="1890" w:type="dxa"/>
          </w:tcPr>
          <w:p w14:paraId="46F4525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Engineering &amp; Technology</w:t>
            </w:r>
          </w:p>
        </w:tc>
        <w:tc>
          <w:tcPr>
            <w:tcW w:w="2340" w:type="dxa"/>
          </w:tcPr>
          <w:p w14:paraId="2606B0B7"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94">
              <w:r>
                <w:rPr>
                  <w:rFonts w:ascii="Times New Roman" w:eastAsia="Times New Roman" w:hAnsi="Times New Roman" w:cs="Times New Roman"/>
                  <w:color w:val="467886"/>
                  <w:sz w:val="22"/>
                  <w:szCs w:val="22"/>
                  <w:u w:val="single"/>
                </w:rPr>
                <w:t>Case Study Report</w:t>
              </w:r>
            </w:hyperlink>
          </w:p>
        </w:tc>
      </w:tr>
      <w:tr w:rsidR="00401749" w14:paraId="7471E572" w14:textId="77777777" w:rsidTr="001D2D53">
        <w:trPr>
          <w:trHeight w:val="844"/>
        </w:trPr>
        <w:tc>
          <w:tcPr>
            <w:tcW w:w="810" w:type="dxa"/>
          </w:tcPr>
          <w:p w14:paraId="0935B42E"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3150" w:type="dxa"/>
          </w:tcPr>
          <w:p w14:paraId="6C4DF2E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Promoting Environmental Awareness and Sustainable Waste Management in </w:t>
            </w:r>
            <w:proofErr w:type="spellStart"/>
            <w:r>
              <w:rPr>
                <w:rFonts w:ascii="Times New Roman" w:eastAsia="Times New Roman" w:hAnsi="Times New Roman" w:cs="Times New Roman"/>
                <w:color w:val="000000"/>
                <w:sz w:val="22"/>
                <w:szCs w:val="22"/>
              </w:rPr>
              <w:t>Alipur</w:t>
            </w:r>
            <w:proofErr w:type="spellEnd"/>
            <w:r>
              <w:rPr>
                <w:rFonts w:ascii="Times New Roman" w:eastAsia="Times New Roman" w:hAnsi="Times New Roman" w:cs="Times New Roman"/>
                <w:color w:val="000000"/>
                <w:sz w:val="22"/>
                <w:szCs w:val="22"/>
              </w:rPr>
              <w:t xml:space="preserve"> Village</w:t>
            </w:r>
          </w:p>
        </w:tc>
        <w:tc>
          <w:tcPr>
            <w:tcW w:w="1800" w:type="dxa"/>
          </w:tcPr>
          <w:p w14:paraId="056C1F2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2024-25</w:t>
            </w:r>
          </w:p>
          <w:p w14:paraId="1FF3B445"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p>
        </w:tc>
        <w:tc>
          <w:tcPr>
            <w:tcW w:w="1890" w:type="dxa"/>
          </w:tcPr>
          <w:p w14:paraId="63578F2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Education</w:t>
            </w:r>
          </w:p>
        </w:tc>
        <w:tc>
          <w:tcPr>
            <w:tcW w:w="2340" w:type="dxa"/>
          </w:tcPr>
          <w:p w14:paraId="311B03EA"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95">
              <w:r>
                <w:rPr>
                  <w:rFonts w:ascii="Times New Roman" w:eastAsia="Times New Roman" w:hAnsi="Times New Roman" w:cs="Times New Roman"/>
                  <w:color w:val="467886"/>
                  <w:sz w:val="22"/>
                  <w:szCs w:val="22"/>
                  <w:u w:val="single"/>
                </w:rPr>
                <w:t>Case Study Report</w:t>
              </w:r>
            </w:hyperlink>
          </w:p>
        </w:tc>
      </w:tr>
      <w:tr w:rsidR="00401749" w14:paraId="59D3F625" w14:textId="77777777" w:rsidTr="001D2D53">
        <w:trPr>
          <w:trHeight w:val="791"/>
        </w:trPr>
        <w:tc>
          <w:tcPr>
            <w:tcW w:w="810" w:type="dxa"/>
          </w:tcPr>
          <w:p w14:paraId="507C4485"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3150" w:type="dxa"/>
          </w:tcPr>
          <w:p w14:paraId="4A5D70C4"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Plantation &amp; Plant Donation Drive</w:t>
            </w:r>
          </w:p>
        </w:tc>
        <w:tc>
          <w:tcPr>
            <w:tcW w:w="1800" w:type="dxa"/>
          </w:tcPr>
          <w:p w14:paraId="7DBBEFD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05-06-2025</w:t>
            </w:r>
          </w:p>
        </w:tc>
        <w:tc>
          <w:tcPr>
            <w:tcW w:w="1890" w:type="dxa"/>
          </w:tcPr>
          <w:p w14:paraId="2DEDB0E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Engineering &amp; Technology &amp; NSS</w:t>
            </w:r>
          </w:p>
        </w:tc>
        <w:tc>
          <w:tcPr>
            <w:tcW w:w="2340" w:type="dxa"/>
          </w:tcPr>
          <w:p w14:paraId="12A849A4"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96">
              <w:r>
                <w:rPr>
                  <w:rFonts w:ascii="Times New Roman" w:eastAsia="Times New Roman" w:hAnsi="Times New Roman" w:cs="Times New Roman"/>
                  <w:color w:val="467886"/>
                  <w:sz w:val="22"/>
                  <w:szCs w:val="22"/>
                  <w:u w:val="single"/>
                </w:rPr>
                <w:t>Plant Donation Drive</w:t>
              </w:r>
            </w:hyperlink>
          </w:p>
          <w:p w14:paraId="5D1DC323"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p>
        </w:tc>
      </w:tr>
      <w:tr w:rsidR="00401749" w14:paraId="1010DAB5" w14:textId="77777777" w:rsidTr="001D2D53">
        <w:trPr>
          <w:trHeight w:val="844"/>
        </w:trPr>
        <w:tc>
          <w:tcPr>
            <w:tcW w:w="810" w:type="dxa"/>
          </w:tcPr>
          <w:p w14:paraId="3396E0E1"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3150" w:type="dxa"/>
          </w:tcPr>
          <w:p w14:paraId="3E3DDFBF"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Awareness Session on Cancer Prevention</w:t>
            </w:r>
          </w:p>
        </w:tc>
        <w:tc>
          <w:tcPr>
            <w:tcW w:w="1800" w:type="dxa"/>
          </w:tcPr>
          <w:p w14:paraId="66BD6B3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07-05-2025</w:t>
            </w:r>
          </w:p>
        </w:tc>
        <w:tc>
          <w:tcPr>
            <w:tcW w:w="1890" w:type="dxa"/>
          </w:tcPr>
          <w:p w14:paraId="0BC70C1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Youth Red Cross</w:t>
            </w:r>
          </w:p>
        </w:tc>
        <w:tc>
          <w:tcPr>
            <w:tcW w:w="2340" w:type="dxa"/>
          </w:tcPr>
          <w:p w14:paraId="6E28033B"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97">
              <w:r>
                <w:rPr>
                  <w:rFonts w:ascii="Times New Roman" w:eastAsia="Times New Roman" w:hAnsi="Times New Roman" w:cs="Times New Roman"/>
                  <w:color w:val="467886"/>
                  <w:sz w:val="22"/>
                  <w:szCs w:val="22"/>
                  <w:u w:val="single"/>
                </w:rPr>
                <w:t xml:space="preserve">Awareness Session </w:t>
              </w:r>
            </w:hyperlink>
          </w:p>
        </w:tc>
      </w:tr>
      <w:tr w:rsidR="00401749" w14:paraId="42E45FFC" w14:textId="77777777" w:rsidTr="001D2D53">
        <w:trPr>
          <w:trHeight w:val="935"/>
        </w:trPr>
        <w:tc>
          <w:tcPr>
            <w:tcW w:w="810" w:type="dxa"/>
          </w:tcPr>
          <w:p w14:paraId="71A3175C"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3150" w:type="dxa"/>
          </w:tcPr>
          <w:p w14:paraId="18C41AD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Session: "Eat Right, Move More"- Wellness Workshop </w:t>
            </w:r>
            <w:proofErr w:type="gramStart"/>
            <w:r>
              <w:rPr>
                <w:rFonts w:ascii="Times New Roman" w:eastAsia="Times New Roman" w:hAnsi="Times New Roman" w:cs="Times New Roman"/>
                <w:color w:val="000000"/>
                <w:sz w:val="22"/>
                <w:szCs w:val="22"/>
              </w:rPr>
              <w:lastRenderedPageBreak/>
              <w:t>For</w:t>
            </w:r>
            <w:proofErr w:type="gramEnd"/>
            <w:r>
              <w:rPr>
                <w:rFonts w:ascii="Times New Roman" w:eastAsia="Times New Roman" w:hAnsi="Times New Roman" w:cs="Times New Roman"/>
                <w:color w:val="000000"/>
                <w:sz w:val="22"/>
                <w:szCs w:val="22"/>
              </w:rPr>
              <w:t xml:space="preserve"> Children</w:t>
            </w:r>
          </w:p>
        </w:tc>
        <w:tc>
          <w:tcPr>
            <w:tcW w:w="1800" w:type="dxa"/>
          </w:tcPr>
          <w:p w14:paraId="364550B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21-04-2025</w:t>
            </w:r>
          </w:p>
        </w:tc>
        <w:tc>
          <w:tcPr>
            <w:tcW w:w="1890" w:type="dxa"/>
          </w:tcPr>
          <w:p w14:paraId="1C373ED3"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0E71E82B"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98">
              <w:r>
                <w:rPr>
                  <w:rFonts w:ascii="Times New Roman" w:eastAsia="Times New Roman" w:hAnsi="Times New Roman" w:cs="Times New Roman"/>
                  <w:color w:val="467886"/>
                  <w:sz w:val="22"/>
                  <w:szCs w:val="22"/>
                  <w:u w:val="single"/>
                </w:rPr>
                <w:t>Workshop Report</w:t>
              </w:r>
            </w:hyperlink>
          </w:p>
        </w:tc>
      </w:tr>
      <w:tr w:rsidR="00401749" w14:paraId="45BB8BD4" w14:textId="77777777" w:rsidTr="001D2D53">
        <w:trPr>
          <w:trHeight w:val="440"/>
        </w:trPr>
        <w:tc>
          <w:tcPr>
            <w:tcW w:w="810" w:type="dxa"/>
          </w:tcPr>
          <w:p w14:paraId="4E432063"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3150" w:type="dxa"/>
          </w:tcPr>
          <w:p w14:paraId="003E47A4"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Health Checkup Camp</w:t>
            </w:r>
          </w:p>
        </w:tc>
        <w:tc>
          <w:tcPr>
            <w:tcW w:w="1800" w:type="dxa"/>
          </w:tcPr>
          <w:p w14:paraId="704F119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15-04-2025</w:t>
            </w:r>
          </w:p>
        </w:tc>
        <w:tc>
          <w:tcPr>
            <w:tcW w:w="1890" w:type="dxa"/>
          </w:tcPr>
          <w:p w14:paraId="2463358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0D09A2E9"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99">
              <w:r>
                <w:rPr>
                  <w:rFonts w:ascii="Times New Roman" w:eastAsia="Times New Roman" w:hAnsi="Times New Roman" w:cs="Times New Roman"/>
                  <w:color w:val="467886"/>
                  <w:sz w:val="22"/>
                  <w:szCs w:val="22"/>
                  <w:u w:val="single"/>
                </w:rPr>
                <w:t>Health Checkup Camp</w:t>
              </w:r>
            </w:hyperlink>
          </w:p>
        </w:tc>
      </w:tr>
      <w:tr w:rsidR="00401749" w14:paraId="5E999AB8" w14:textId="77777777" w:rsidTr="001D2D53">
        <w:trPr>
          <w:trHeight w:val="431"/>
        </w:trPr>
        <w:tc>
          <w:tcPr>
            <w:tcW w:w="810" w:type="dxa"/>
          </w:tcPr>
          <w:p w14:paraId="46F00CEC"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3150" w:type="dxa"/>
          </w:tcPr>
          <w:p w14:paraId="022C897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Health Checkup Camp</w:t>
            </w:r>
          </w:p>
        </w:tc>
        <w:tc>
          <w:tcPr>
            <w:tcW w:w="1800" w:type="dxa"/>
          </w:tcPr>
          <w:p w14:paraId="01A2318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09-04-2025</w:t>
            </w:r>
          </w:p>
        </w:tc>
        <w:tc>
          <w:tcPr>
            <w:tcW w:w="1890" w:type="dxa"/>
          </w:tcPr>
          <w:p w14:paraId="46531B0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Youth Red Cross</w:t>
            </w:r>
          </w:p>
        </w:tc>
        <w:tc>
          <w:tcPr>
            <w:tcW w:w="2340" w:type="dxa"/>
          </w:tcPr>
          <w:p w14:paraId="7D41C117"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0">
              <w:r>
                <w:rPr>
                  <w:rFonts w:ascii="Times New Roman" w:eastAsia="Times New Roman" w:hAnsi="Times New Roman" w:cs="Times New Roman"/>
                  <w:color w:val="467886"/>
                  <w:sz w:val="22"/>
                  <w:szCs w:val="22"/>
                  <w:u w:val="single"/>
                </w:rPr>
                <w:t>Health Checkup Camp Report</w:t>
              </w:r>
            </w:hyperlink>
          </w:p>
        </w:tc>
      </w:tr>
      <w:tr w:rsidR="00401749" w14:paraId="59D51439" w14:textId="77777777" w:rsidTr="001D2D53">
        <w:trPr>
          <w:trHeight w:val="440"/>
        </w:trPr>
        <w:tc>
          <w:tcPr>
            <w:tcW w:w="810" w:type="dxa"/>
          </w:tcPr>
          <w:p w14:paraId="45D17F5A"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3150" w:type="dxa"/>
          </w:tcPr>
          <w:p w14:paraId="110F78D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Blood Donation Camp</w:t>
            </w:r>
          </w:p>
        </w:tc>
        <w:tc>
          <w:tcPr>
            <w:tcW w:w="1800" w:type="dxa"/>
          </w:tcPr>
          <w:p w14:paraId="199C6F9C"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09-04-2025</w:t>
            </w:r>
          </w:p>
        </w:tc>
        <w:tc>
          <w:tcPr>
            <w:tcW w:w="1890" w:type="dxa"/>
          </w:tcPr>
          <w:p w14:paraId="2172656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Youth Red Cross</w:t>
            </w:r>
          </w:p>
        </w:tc>
        <w:tc>
          <w:tcPr>
            <w:tcW w:w="2340" w:type="dxa"/>
          </w:tcPr>
          <w:p w14:paraId="3CA9D174"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1">
              <w:r>
                <w:rPr>
                  <w:rFonts w:ascii="Times New Roman" w:eastAsia="Times New Roman" w:hAnsi="Times New Roman" w:cs="Times New Roman"/>
                  <w:color w:val="467886"/>
                  <w:sz w:val="22"/>
                  <w:szCs w:val="22"/>
                  <w:u w:val="single"/>
                </w:rPr>
                <w:t>Blood Donation Camp</w:t>
              </w:r>
            </w:hyperlink>
          </w:p>
        </w:tc>
      </w:tr>
      <w:tr w:rsidR="00401749" w14:paraId="43E30DF9" w14:textId="77777777" w:rsidTr="001D2D53">
        <w:trPr>
          <w:trHeight w:val="359"/>
        </w:trPr>
        <w:tc>
          <w:tcPr>
            <w:tcW w:w="810" w:type="dxa"/>
          </w:tcPr>
          <w:p w14:paraId="5E75BAAD"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3150" w:type="dxa"/>
          </w:tcPr>
          <w:p w14:paraId="6587753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Menstrual Health Awareness Session</w:t>
            </w:r>
          </w:p>
        </w:tc>
        <w:tc>
          <w:tcPr>
            <w:tcW w:w="1800" w:type="dxa"/>
          </w:tcPr>
          <w:p w14:paraId="18A9585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07-04-2025</w:t>
            </w:r>
          </w:p>
        </w:tc>
        <w:tc>
          <w:tcPr>
            <w:tcW w:w="1890" w:type="dxa"/>
          </w:tcPr>
          <w:p w14:paraId="33AEB76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50BED44A"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2">
              <w:r>
                <w:rPr>
                  <w:rFonts w:ascii="Times New Roman" w:eastAsia="Times New Roman" w:hAnsi="Times New Roman" w:cs="Times New Roman"/>
                  <w:color w:val="467886"/>
                  <w:sz w:val="22"/>
                  <w:szCs w:val="22"/>
                  <w:u w:val="single"/>
                </w:rPr>
                <w:t>Awareness Session Report</w:t>
              </w:r>
            </w:hyperlink>
          </w:p>
        </w:tc>
      </w:tr>
      <w:tr w:rsidR="00401749" w14:paraId="50D9D2C5" w14:textId="77777777" w:rsidTr="001D2D53">
        <w:trPr>
          <w:trHeight w:val="404"/>
        </w:trPr>
        <w:tc>
          <w:tcPr>
            <w:tcW w:w="810" w:type="dxa"/>
          </w:tcPr>
          <w:p w14:paraId="789BE34B"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3150" w:type="dxa"/>
          </w:tcPr>
          <w:p w14:paraId="0F6BAC4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Blood Donation Camp</w:t>
            </w:r>
          </w:p>
        </w:tc>
        <w:tc>
          <w:tcPr>
            <w:tcW w:w="1800" w:type="dxa"/>
          </w:tcPr>
          <w:p w14:paraId="30BD1FB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05-03-2025</w:t>
            </w:r>
          </w:p>
        </w:tc>
        <w:tc>
          <w:tcPr>
            <w:tcW w:w="1890" w:type="dxa"/>
          </w:tcPr>
          <w:p w14:paraId="6275CBD3"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Youth Red Cross</w:t>
            </w:r>
          </w:p>
        </w:tc>
        <w:tc>
          <w:tcPr>
            <w:tcW w:w="2340" w:type="dxa"/>
          </w:tcPr>
          <w:p w14:paraId="5C194786"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3">
              <w:r>
                <w:rPr>
                  <w:rFonts w:ascii="Times New Roman" w:eastAsia="Times New Roman" w:hAnsi="Times New Roman" w:cs="Times New Roman"/>
                  <w:color w:val="467886"/>
                  <w:sz w:val="22"/>
                  <w:szCs w:val="22"/>
                  <w:u w:val="single"/>
                </w:rPr>
                <w:t>Blood Donation Camp</w:t>
              </w:r>
            </w:hyperlink>
          </w:p>
        </w:tc>
      </w:tr>
      <w:tr w:rsidR="00401749" w14:paraId="5C3C2A49" w14:textId="77777777" w:rsidTr="001D2D53">
        <w:trPr>
          <w:trHeight w:val="611"/>
        </w:trPr>
        <w:tc>
          <w:tcPr>
            <w:tcW w:w="810" w:type="dxa"/>
          </w:tcPr>
          <w:p w14:paraId="4F77A968"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3150" w:type="dxa"/>
          </w:tcPr>
          <w:p w14:paraId="3CAACC74"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Guest lecture: Digital Mental Health</w:t>
            </w:r>
          </w:p>
        </w:tc>
        <w:tc>
          <w:tcPr>
            <w:tcW w:w="1800" w:type="dxa"/>
          </w:tcPr>
          <w:p w14:paraId="7F72578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21-02-2025</w:t>
            </w:r>
          </w:p>
        </w:tc>
        <w:tc>
          <w:tcPr>
            <w:tcW w:w="1890" w:type="dxa"/>
          </w:tcPr>
          <w:p w14:paraId="6094CAA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Journalism &amp; Mass Communication</w:t>
            </w:r>
          </w:p>
        </w:tc>
        <w:tc>
          <w:tcPr>
            <w:tcW w:w="2340" w:type="dxa"/>
          </w:tcPr>
          <w:p w14:paraId="472E749B"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4">
              <w:r>
                <w:rPr>
                  <w:rFonts w:ascii="Times New Roman" w:eastAsia="Times New Roman" w:hAnsi="Times New Roman" w:cs="Times New Roman"/>
                  <w:color w:val="467886"/>
                  <w:sz w:val="22"/>
                  <w:szCs w:val="22"/>
                  <w:u w:val="single"/>
                </w:rPr>
                <w:t>Guest lecture Report</w:t>
              </w:r>
            </w:hyperlink>
          </w:p>
        </w:tc>
      </w:tr>
      <w:tr w:rsidR="00401749" w14:paraId="1D128762" w14:textId="77777777" w:rsidTr="001D2D53">
        <w:trPr>
          <w:trHeight w:val="548"/>
        </w:trPr>
        <w:tc>
          <w:tcPr>
            <w:tcW w:w="810" w:type="dxa"/>
          </w:tcPr>
          <w:p w14:paraId="0B2F1368"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3150" w:type="dxa"/>
          </w:tcPr>
          <w:p w14:paraId="28082AF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Poster Making Competition On "Say No </w:t>
            </w:r>
            <w:proofErr w:type="gramStart"/>
            <w:r>
              <w:rPr>
                <w:rFonts w:ascii="Times New Roman" w:eastAsia="Times New Roman" w:hAnsi="Times New Roman" w:cs="Times New Roman"/>
                <w:color w:val="000000"/>
                <w:sz w:val="22"/>
                <w:szCs w:val="22"/>
              </w:rPr>
              <w:t>To</w:t>
            </w:r>
            <w:proofErr w:type="gramEnd"/>
            <w:r>
              <w:rPr>
                <w:rFonts w:ascii="Times New Roman" w:eastAsia="Times New Roman" w:hAnsi="Times New Roman" w:cs="Times New Roman"/>
                <w:color w:val="000000"/>
                <w:sz w:val="22"/>
                <w:szCs w:val="22"/>
              </w:rPr>
              <w:t xml:space="preserve"> Drugs"</w:t>
            </w:r>
          </w:p>
        </w:tc>
        <w:tc>
          <w:tcPr>
            <w:tcW w:w="1800" w:type="dxa"/>
          </w:tcPr>
          <w:p w14:paraId="5C640ED4"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04-02-2025</w:t>
            </w:r>
          </w:p>
        </w:tc>
        <w:tc>
          <w:tcPr>
            <w:tcW w:w="1890" w:type="dxa"/>
          </w:tcPr>
          <w:p w14:paraId="0599CC7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78457E7D"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5">
              <w:r>
                <w:rPr>
                  <w:rFonts w:ascii="Times New Roman" w:eastAsia="Times New Roman" w:hAnsi="Times New Roman" w:cs="Times New Roman"/>
                  <w:color w:val="467886"/>
                  <w:sz w:val="22"/>
                  <w:szCs w:val="22"/>
                  <w:u w:val="single"/>
                </w:rPr>
                <w:t xml:space="preserve">Poster Making Competition </w:t>
              </w:r>
            </w:hyperlink>
          </w:p>
        </w:tc>
      </w:tr>
      <w:tr w:rsidR="00401749" w14:paraId="0A58ACE1" w14:textId="77777777" w:rsidTr="001D2D53">
        <w:trPr>
          <w:trHeight w:val="844"/>
        </w:trPr>
        <w:tc>
          <w:tcPr>
            <w:tcW w:w="810" w:type="dxa"/>
          </w:tcPr>
          <w:p w14:paraId="6AE08BBF"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w:t>
            </w:r>
          </w:p>
        </w:tc>
        <w:tc>
          <w:tcPr>
            <w:tcW w:w="3150" w:type="dxa"/>
          </w:tcPr>
          <w:p w14:paraId="435E13B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Breath, Balance, Thrive: Life Skill through Yoga"</w:t>
            </w:r>
          </w:p>
        </w:tc>
        <w:tc>
          <w:tcPr>
            <w:tcW w:w="1800" w:type="dxa"/>
          </w:tcPr>
          <w:p w14:paraId="0B278B6F"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04-02-2025</w:t>
            </w:r>
          </w:p>
        </w:tc>
        <w:tc>
          <w:tcPr>
            <w:tcW w:w="1890" w:type="dxa"/>
          </w:tcPr>
          <w:p w14:paraId="071CD20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Humanities</w:t>
            </w:r>
          </w:p>
        </w:tc>
        <w:tc>
          <w:tcPr>
            <w:tcW w:w="2340" w:type="dxa"/>
          </w:tcPr>
          <w:p w14:paraId="77B232ED"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6">
              <w:r>
                <w:rPr>
                  <w:rFonts w:ascii="Times New Roman" w:eastAsia="Times New Roman" w:hAnsi="Times New Roman" w:cs="Times New Roman"/>
                  <w:color w:val="467886"/>
                  <w:sz w:val="22"/>
                  <w:szCs w:val="22"/>
                  <w:u w:val="single"/>
                </w:rPr>
                <w:t>Yoga Session Report</w:t>
              </w:r>
            </w:hyperlink>
          </w:p>
        </w:tc>
      </w:tr>
      <w:tr w:rsidR="00401749" w14:paraId="03915AE9" w14:textId="77777777" w:rsidTr="001D2D53">
        <w:trPr>
          <w:trHeight w:val="844"/>
        </w:trPr>
        <w:tc>
          <w:tcPr>
            <w:tcW w:w="810" w:type="dxa"/>
          </w:tcPr>
          <w:p w14:paraId="06ECF41B"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w:t>
            </w:r>
          </w:p>
        </w:tc>
        <w:tc>
          <w:tcPr>
            <w:tcW w:w="3150" w:type="dxa"/>
          </w:tcPr>
          <w:p w14:paraId="4B5D646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Drawing Competition on Save the Water for New Generation </w:t>
            </w:r>
          </w:p>
        </w:tc>
        <w:tc>
          <w:tcPr>
            <w:tcW w:w="1800" w:type="dxa"/>
          </w:tcPr>
          <w:p w14:paraId="58E1D74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23-12-2024</w:t>
            </w:r>
          </w:p>
        </w:tc>
        <w:tc>
          <w:tcPr>
            <w:tcW w:w="1890" w:type="dxa"/>
          </w:tcPr>
          <w:p w14:paraId="6B0B9A8C"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Cross Society</w:t>
            </w:r>
          </w:p>
        </w:tc>
        <w:tc>
          <w:tcPr>
            <w:tcW w:w="2340" w:type="dxa"/>
          </w:tcPr>
          <w:p w14:paraId="3734E711"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7">
              <w:r>
                <w:rPr>
                  <w:rFonts w:ascii="Times New Roman" w:eastAsia="Times New Roman" w:hAnsi="Times New Roman" w:cs="Times New Roman"/>
                  <w:color w:val="467886"/>
                  <w:sz w:val="22"/>
                  <w:szCs w:val="22"/>
                  <w:u w:val="single"/>
                </w:rPr>
                <w:t>Drawing Competition Report</w:t>
              </w:r>
            </w:hyperlink>
            <w:r w:rsidR="00000000">
              <w:rPr>
                <w:rFonts w:ascii="Times New Roman" w:eastAsia="Times New Roman" w:hAnsi="Times New Roman" w:cs="Times New Roman"/>
                <w:color w:val="000000"/>
                <w:sz w:val="22"/>
                <w:szCs w:val="22"/>
              </w:rPr>
              <w:t xml:space="preserve"> </w:t>
            </w:r>
          </w:p>
        </w:tc>
      </w:tr>
      <w:tr w:rsidR="00401749" w14:paraId="57EA964D" w14:textId="77777777" w:rsidTr="001D2D53">
        <w:trPr>
          <w:trHeight w:val="674"/>
        </w:trPr>
        <w:tc>
          <w:tcPr>
            <w:tcW w:w="810" w:type="dxa"/>
          </w:tcPr>
          <w:p w14:paraId="7A59470D"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w:t>
            </w:r>
          </w:p>
        </w:tc>
        <w:tc>
          <w:tcPr>
            <w:tcW w:w="3150" w:type="dxa"/>
          </w:tcPr>
          <w:p w14:paraId="4E07B69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Nourish &amp; Flourish A Path to Balanced Nutrition and </w:t>
            </w:r>
            <w:proofErr w:type="spellStart"/>
            <w:r>
              <w:rPr>
                <w:rFonts w:ascii="Times New Roman" w:eastAsia="Times New Roman" w:hAnsi="Times New Roman" w:cs="Times New Roman"/>
                <w:color w:val="000000"/>
                <w:sz w:val="22"/>
                <w:szCs w:val="22"/>
              </w:rPr>
              <w:t>Heaith</w:t>
            </w:r>
            <w:proofErr w:type="spellEnd"/>
          </w:p>
        </w:tc>
        <w:tc>
          <w:tcPr>
            <w:tcW w:w="1800" w:type="dxa"/>
          </w:tcPr>
          <w:p w14:paraId="18F44B8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20-12-2024</w:t>
            </w:r>
          </w:p>
        </w:tc>
        <w:tc>
          <w:tcPr>
            <w:tcW w:w="1890" w:type="dxa"/>
          </w:tcPr>
          <w:p w14:paraId="6F01FB8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Cross Society</w:t>
            </w:r>
          </w:p>
        </w:tc>
        <w:tc>
          <w:tcPr>
            <w:tcW w:w="2340" w:type="dxa"/>
          </w:tcPr>
          <w:p w14:paraId="3A1BCF40"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8">
              <w:r>
                <w:rPr>
                  <w:rFonts w:ascii="Times New Roman" w:eastAsia="Times New Roman" w:hAnsi="Times New Roman" w:cs="Times New Roman"/>
                  <w:color w:val="467886"/>
                  <w:sz w:val="22"/>
                  <w:szCs w:val="22"/>
                  <w:u w:val="single"/>
                </w:rPr>
                <w:t>Session Report</w:t>
              </w:r>
            </w:hyperlink>
          </w:p>
        </w:tc>
      </w:tr>
      <w:tr w:rsidR="00401749" w14:paraId="0418A213" w14:textId="77777777" w:rsidTr="001D2D53">
        <w:trPr>
          <w:trHeight w:val="449"/>
        </w:trPr>
        <w:tc>
          <w:tcPr>
            <w:tcW w:w="810" w:type="dxa"/>
          </w:tcPr>
          <w:p w14:paraId="5D94EFD2"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w:t>
            </w:r>
          </w:p>
        </w:tc>
        <w:tc>
          <w:tcPr>
            <w:tcW w:w="3150" w:type="dxa"/>
          </w:tcPr>
          <w:p w14:paraId="35C1420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Wellness and Development Program </w:t>
            </w:r>
          </w:p>
        </w:tc>
        <w:tc>
          <w:tcPr>
            <w:tcW w:w="1800" w:type="dxa"/>
          </w:tcPr>
          <w:p w14:paraId="520FC2B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18-10-2024</w:t>
            </w:r>
          </w:p>
        </w:tc>
        <w:tc>
          <w:tcPr>
            <w:tcW w:w="1890" w:type="dxa"/>
          </w:tcPr>
          <w:p w14:paraId="41AEBA9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Cross Society</w:t>
            </w:r>
          </w:p>
        </w:tc>
        <w:tc>
          <w:tcPr>
            <w:tcW w:w="2340" w:type="dxa"/>
          </w:tcPr>
          <w:p w14:paraId="6738AB83"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09">
              <w:r>
                <w:rPr>
                  <w:rFonts w:ascii="Times New Roman" w:eastAsia="Times New Roman" w:hAnsi="Times New Roman" w:cs="Times New Roman"/>
                  <w:color w:val="467886"/>
                  <w:sz w:val="22"/>
                  <w:szCs w:val="22"/>
                  <w:u w:val="single"/>
                </w:rPr>
                <w:t xml:space="preserve">Wellness and Development Program </w:t>
              </w:r>
            </w:hyperlink>
          </w:p>
        </w:tc>
      </w:tr>
      <w:tr w:rsidR="00401749" w14:paraId="7D1E0CBD" w14:textId="77777777" w:rsidTr="001D2D53">
        <w:trPr>
          <w:trHeight w:val="818"/>
        </w:trPr>
        <w:tc>
          <w:tcPr>
            <w:tcW w:w="810" w:type="dxa"/>
          </w:tcPr>
          <w:p w14:paraId="400E7271"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w:t>
            </w:r>
          </w:p>
        </w:tc>
        <w:tc>
          <w:tcPr>
            <w:tcW w:w="3150" w:type="dxa"/>
          </w:tcPr>
          <w:p w14:paraId="0549341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Cleanline</w:t>
            </w:r>
            <w:proofErr w:type="spellEnd"/>
            <w:r>
              <w:rPr>
                <w:rFonts w:ascii="Times New Roman" w:eastAsia="Times New Roman" w:hAnsi="Times New Roman" w:cs="Times New Roman"/>
                <w:color w:val="000000"/>
                <w:sz w:val="22"/>
                <w:szCs w:val="22"/>
              </w:rPr>
              <w:t xml:space="preserve"> Drive and Rally under </w:t>
            </w:r>
            <w:proofErr w:type="spellStart"/>
            <w:r>
              <w:rPr>
                <w:rFonts w:ascii="Times New Roman" w:eastAsia="Times New Roman" w:hAnsi="Times New Roman" w:cs="Times New Roman"/>
                <w:color w:val="000000"/>
                <w:sz w:val="22"/>
                <w:szCs w:val="22"/>
              </w:rPr>
              <w:t>Swachhate</w:t>
            </w:r>
            <w:proofErr w:type="spellEnd"/>
            <w:r>
              <w:rPr>
                <w:rFonts w:ascii="Times New Roman" w:eastAsia="Times New Roman" w:hAnsi="Times New Roman" w:cs="Times New Roman"/>
                <w:color w:val="000000"/>
                <w:sz w:val="22"/>
                <w:szCs w:val="22"/>
              </w:rPr>
              <w:t xml:space="preserve"> Hi Seva Campaign</w:t>
            </w:r>
          </w:p>
        </w:tc>
        <w:tc>
          <w:tcPr>
            <w:tcW w:w="1800" w:type="dxa"/>
          </w:tcPr>
          <w:p w14:paraId="6460246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25-09-2024 &amp; 27-09-2024</w:t>
            </w:r>
          </w:p>
        </w:tc>
        <w:tc>
          <w:tcPr>
            <w:tcW w:w="1890" w:type="dxa"/>
          </w:tcPr>
          <w:p w14:paraId="57627424"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770E5D4B"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10">
              <w:proofErr w:type="spellStart"/>
              <w:r>
                <w:rPr>
                  <w:rFonts w:ascii="Times New Roman" w:eastAsia="Times New Roman" w:hAnsi="Times New Roman" w:cs="Times New Roman"/>
                  <w:color w:val="467886"/>
                  <w:sz w:val="22"/>
                  <w:szCs w:val="22"/>
                  <w:u w:val="single"/>
                </w:rPr>
                <w:t>Cleanline</w:t>
              </w:r>
              <w:proofErr w:type="spellEnd"/>
              <w:r>
                <w:rPr>
                  <w:rFonts w:ascii="Times New Roman" w:eastAsia="Times New Roman" w:hAnsi="Times New Roman" w:cs="Times New Roman"/>
                  <w:color w:val="467886"/>
                  <w:sz w:val="22"/>
                  <w:szCs w:val="22"/>
                  <w:u w:val="single"/>
                </w:rPr>
                <w:t xml:space="preserve"> </w:t>
              </w:r>
              <w:proofErr w:type="gramStart"/>
              <w:r>
                <w:rPr>
                  <w:rFonts w:ascii="Times New Roman" w:eastAsia="Times New Roman" w:hAnsi="Times New Roman" w:cs="Times New Roman"/>
                  <w:color w:val="467886"/>
                  <w:sz w:val="22"/>
                  <w:szCs w:val="22"/>
                  <w:u w:val="single"/>
                </w:rPr>
                <w:t>Drive  Report</w:t>
              </w:r>
              <w:proofErr w:type="gramEnd"/>
            </w:hyperlink>
          </w:p>
        </w:tc>
      </w:tr>
      <w:tr w:rsidR="00401749" w14:paraId="5523F460" w14:textId="77777777" w:rsidTr="001D2D53">
        <w:trPr>
          <w:trHeight w:val="710"/>
        </w:trPr>
        <w:tc>
          <w:tcPr>
            <w:tcW w:w="810" w:type="dxa"/>
          </w:tcPr>
          <w:p w14:paraId="04DBB0AA" w14:textId="77777777" w:rsidR="00401749" w:rsidRDefault="00000000" w:rsidP="00C973D6">
            <w:pPr>
              <w:widowControl w:val="0"/>
              <w:pBdr>
                <w:top w:val="nil"/>
                <w:left w:val="nil"/>
                <w:bottom w:val="nil"/>
                <w:right w:val="nil"/>
                <w:between w:val="nil"/>
              </w:pBdr>
              <w:tabs>
                <w:tab w:val="left" w:pos="9000"/>
              </w:tabs>
              <w:spacing w:before="13"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w:t>
            </w:r>
          </w:p>
        </w:tc>
        <w:tc>
          <w:tcPr>
            <w:tcW w:w="3150" w:type="dxa"/>
          </w:tcPr>
          <w:p w14:paraId="7B1522E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Blood Donation Camp Give Blood Give Life</w:t>
            </w:r>
          </w:p>
        </w:tc>
        <w:tc>
          <w:tcPr>
            <w:tcW w:w="1800" w:type="dxa"/>
          </w:tcPr>
          <w:p w14:paraId="74E9CEA3"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24.09.2024</w:t>
            </w:r>
          </w:p>
        </w:tc>
        <w:tc>
          <w:tcPr>
            <w:tcW w:w="1890" w:type="dxa"/>
          </w:tcPr>
          <w:p w14:paraId="48A93CD3"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Cross Society</w:t>
            </w:r>
          </w:p>
        </w:tc>
        <w:tc>
          <w:tcPr>
            <w:tcW w:w="2340" w:type="dxa"/>
          </w:tcPr>
          <w:p w14:paraId="1F8F3D00"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11">
              <w:r>
                <w:rPr>
                  <w:rFonts w:ascii="Times New Roman" w:eastAsia="Times New Roman" w:hAnsi="Times New Roman" w:cs="Times New Roman"/>
                  <w:color w:val="467886"/>
                  <w:sz w:val="22"/>
                  <w:szCs w:val="22"/>
                  <w:u w:val="single"/>
                </w:rPr>
                <w:t>Blood Donation Camp</w:t>
              </w:r>
            </w:hyperlink>
          </w:p>
        </w:tc>
      </w:tr>
      <w:tr w:rsidR="00401749" w14:paraId="2FFA8B53" w14:textId="77777777" w:rsidTr="001D2D53">
        <w:trPr>
          <w:trHeight w:val="844"/>
        </w:trPr>
        <w:tc>
          <w:tcPr>
            <w:tcW w:w="810" w:type="dxa"/>
          </w:tcPr>
          <w:p w14:paraId="5F62FCBC" w14:textId="77777777" w:rsidR="00401749" w:rsidRDefault="00000000" w:rsidP="00C973D6">
            <w:pPr>
              <w:widowControl w:val="0"/>
              <w:pBdr>
                <w:top w:val="nil"/>
                <w:left w:val="nil"/>
                <w:bottom w:val="nil"/>
                <w:right w:val="nil"/>
                <w:between w:val="nil"/>
              </w:pBdr>
              <w:tabs>
                <w:tab w:val="left" w:pos="9000"/>
              </w:tabs>
              <w:spacing w:before="13"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19</w:t>
            </w:r>
          </w:p>
        </w:tc>
        <w:tc>
          <w:tcPr>
            <w:tcW w:w="3150" w:type="dxa"/>
          </w:tcPr>
          <w:p w14:paraId="7386ADC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Save a Life First Aid Awareness </w:t>
            </w:r>
            <w:proofErr w:type="spellStart"/>
            <w:r>
              <w:rPr>
                <w:rFonts w:ascii="Times New Roman" w:eastAsia="Times New Roman" w:hAnsi="Times New Roman" w:cs="Times New Roman"/>
                <w:color w:val="000000"/>
                <w:sz w:val="22"/>
                <w:szCs w:val="22"/>
              </w:rPr>
              <w:t>Trainnig</w:t>
            </w:r>
            <w:proofErr w:type="spellEnd"/>
            <w:r>
              <w:rPr>
                <w:rFonts w:ascii="Times New Roman" w:eastAsia="Times New Roman" w:hAnsi="Times New Roman" w:cs="Times New Roman"/>
                <w:color w:val="000000"/>
                <w:sz w:val="22"/>
                <w:szCs w:val="22"/>
              </w:rPr>
              <w:t xml:space="preserve"> Session on World First Aid Day</w:t>
            </w:r>
          </w:p>
        </w:tc>
        <w:tc>
          <w:tcPr>
            <w:tcW w:w="1800" w:type="dxa"/>
          </w:tcPr>
          <w:p w14:paraId="10C5CAA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14-09-2024</w:t>
            </w:r>
          </w:p>
        </w:tc>
        <w:tc>
          <w:tcPr>
            <w:tcW w:w="1890" w:type="dxa"/>
          </w:tcPr>
          <w:p w14:paraId="0EFCC31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Cross Society</w:t>
            </w:r>
          </w:p>
        </w:tc>
        <w:tc>
          <w:tcPr>
            <w:tcW w:w="2340" w:type="dxa"/>
          </w:tcPr>
          <w:p w14:paraId="11D4E8FA"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12">
              <w:r>
                <w:rPr>
                  <w:rFonts w:ascii="Times New Roman" w:eastAsia="Times New Roman" w:hAnsi="Times New Roman" w:cs="Times New Roman"/>
                  <w:color w:val="467886"/>
                  <w:sz w:val="22"/>
                  <w:szCs w:val="22"/>
                  <w:u w:val="single"/>
                </w:rPr>
                <w:t>World First Aid Day</w:t>
              </w:r>
            </w:hyperlink>
          </w:p>
        </w:tc>
      </w:tr>
      <w:tr w:rsidR="00401749" w14:paraId="5EB4B0B8" w14:textId="77777777" w:rsidTr="001D2D53">
        <w:trPr>
          <w:trHeight w:val="476"/>
        </w:trPr>
        <w:tc>
          <w:tcPr>
            <w:tcW w:w="810" w:type="dxa"/>
          </w:tcPr>
          <w:p w14:paraId="39BFB416"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c>
          <w:tcPr>
            <w:tcW w:w="3150" w:type="dxa"/>
          </w:tcPr>
          <w:p w14:paraId="0A6C8E0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Workshop on PCOD/PCOs</w:t>
            </w:r>
          </w:p>
        </w:tc>
        <w:tc>
          <w:tcPr>
            <w:tcW w:w="1800" w:type="dxa"/>
          </w:tcPr>
          <w:p w14:paraId="01917AD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28-02-2024</w:t>
            </w:r>
          </w:p>
        </w:tc>
        <w:tc>
          <w:tcPr>
            <w:tcW w:w="1890" w:type="dxa"/>
          </w:tcPr>
          <w:p w14:paraId="45212FF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National Service Scheme (NSS)</w:t>
            </w:r>
          </w:p>
        </w:tc>
        <w:tc>
          <w:tcPr>
            <w:tcW w:w="2340" w:type="dxa"/>
          </w:tcPr>
          <w:p w14:paraId="253AE01E"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13">
              <w:r>
                <w:rPr>
                  <w:rFonts w:ascii="Times New Roman" w:eastAsia="Times New Roman" w:hAnsi="Times New Roman" w:cs="Times New Roman"/>
                  <w:color w:val="467885"/>
                  <w:sz w:val="22"/>
                  <w:szCs w:val="22"/>
                  <w:u w:val="single"/>
                </w:rPr>
                <w:t>Workshop Report</w:t>
              </w:r>
            </w:hyperlink>
          </w:p>
        </w:tc>
      </w:tr>
      <w:tr w:rsidR="00401749" w14:paraId="67735EEB" w14:textId="77777777" w:rsidTr="001D2D53">
        <w:trPr>
          <w:trHeight w:val="1257"/>
        </w:trPr>
        <w:tc>
          <w:tcPr>
            <w:tcW w:w="810" w:type="dxa"/>
          </w:tcPr>
          <w:p w14:paraId="54EC6A2B"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w:t>
            </w:r>
          </w:p>
        </w:tc>
        <w:tc>
          <w:tcPr>
            <w:tcW w:w="3150" w:type="dxa"/>
          </w:tcPr>
          <w:p w14:paraId="0CB1DFF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Awareness session on Raising</w:t>
            </w:r>
          </w:p>
          <w:p w14:paraId="1EE9F99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Awareness: Health Impact of Wastewater Utilization</w:t>
            </w:r>
          </w:p>
        </w:tc>
        <w:tc>
          <w:tcPr>
            <w:tcW w:w="1800" w:type="dxa"/>
          </w:tcPr>
          <w:p w14:paraId="11192785"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p>
          <w:p w14:paraId="0D0DD0F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08-04-2024</w:t>
            </w:r>
          </w:p>
        </w:tc>
        <w:tc>
          <w:tcPr>
            <w:tcW w:w="1890" w:type="dxa"/>
          </w:tcPr>
          <w:p w14:paraId="6617522C"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Engineering &amp; Technology</w:t>
            </w:r>
          </w:p>
        </w:tc>
        <w:tc>
          <w:tcPr>
            <w:tcW w:w="2340" w:type="dxa"/>
          </w:tcPr>
          <w:p w14:paraId="27B86124"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14">
              <w:r>
                <w:rPr>
                  <w:rFonts w:ascii="Times New Roman" w:eastAsia="Times New Roman" w:hAnsi="Times New Roman" w:cs="Times New Roman"/>
                  <w:color w:val="467885"/>
                  <w:sz w:val="22"/>
                  <w:szCs w:val="22"/>
                  <w:u w:val="single"/>
                </w:rPr>
                <w:t>Awareness</w:t>
              </w:r>
            </w:hyperlink>
            <w:r w:rsidR="00000000">
              <w:rPr>
                <w:rFonts w:ascii="Times New Roman" w:eastAsia="Times New Roman" w:hAnsi="Times New Roman" w:cs="Times New Roman"/>
                <w:color w:val="467885"/>
                <w:sz w:val="22"/>
                <w:szCs w:val="22"/>
              </w:rPr>
              <w:t xml:space="preserve"> </w:t>
            </w:r>
            <w:hyperlink r:id="rId115">
              <w:r>
                <w:rPr>
                  <w:rFonts w:ascii="Times New Roman" w:eastAsia="Times New Roman" w:hAnsi="Times New Roman" w:cs="Times New Roman"/>
                  <w:color w:val="467885"/>
                  <w:sz w:val="22"/>
                  <w:szCs w:val="22"/>
                  <w:u w:val="single"/>
                </w:rPr>
                <w:t>Session Report</w:t>
              </w:r>
            </w:hyperlink>
          </w:p>
        </w:tc>
      </w:tr>
      <w:tr w:rsidR="00401749" w14:paraId="26F00FC2" w14:textId="77777777" w:rsidTr="001D2D53">
        <w:trPr>
          <w:trHeight w:val="440"/>
        </w:trPr>
        <w:tc>
          <w:tcPr>
            <w:tcW w:w="810" w:type="dxa"/>
          </w:tcPr>
          <w:p w14:paraId="500D4A17" w14:textId="77777777" w:rsidR="00401749" w:rsidRDefault="00000000" w:rsidP="00C973D6">
            <w:pPr>
              <w:widowControl w:val="0"/>
              <w:pBdr>
                <w:top w:val="nil"/>
                <w:left w:val="nil"/>
                <w:bottom w:val="nil"/>
                <w:right w:val="nil"/>
                <w:between w:val="nil"/>
              </w:pBdr>
              <w:tabs>
                <w:tab w:val="left" w:pos="9000"/>
              </w:tabs>
              <w:spacing w:before="1"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w:t>
            </w:r>
          </w:p>
        </w:tc>
        <w:tc>
          <w:tcPr>
            <w:tcW w:w="3150" w:type="dxa"/>
          </w:tcPr>
          <w:p w14:paraId="28E043B3"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Awareness </w:t>
            </w:r>
            <w:proofErr w:type="gramStart"/>
            <w:r>
              <w:rPr>
                <w:rFonts w:ascii="Times New Roman" w:eastAsia="Times New Roman" w:hAnsi="Times New Roman" w:cs="Times New Roman"/>
                <w:color w:val="000000"/>
                <w:sz w:val="22"/>
                <w:szCs w:val="22"/>
              </w:rPr>
              <w:t>on</w:t>
            </w:r>
            <w:proofErr w:type="gramEnd"/>
            <w:r>
              <w:rPr>
                <w:rFonts w:ascii="Times New Roman" w:eastAsia="Times New Roman" w:hAnsi="Times New Roman" w:cs="Times New Roman"/>
                <w:color w:val="000000"/>
                <w:sz w:val="22"/>
                <w:szCs w:val="22"/>
              </w:rPr>
              <w:t xml:space="preserve"> Cancer Prevention and Healthy</w:t>
            </w:r>
          </w:p>
          <w:p w14:paraId="3E9200B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Lifestyles</w:t>
            </w:r>
          </w:p>
        </w:tc>
        <w:tc>
          <w:tcPr>
            <w:tcW w:w="1800" w:type="dxa"/>
          </w:tcPr>
          <w:p w14:paraId="023272C2" w14:textId="77777777" w:rsidR="00401749" w:rsidRDefault="00000000" w:rsidP="00C973D6">
            <w:pPr>
              <w:widowControl w:val="0"/>
              <w:pBdr>
                <w:top w:val="nil"/>
                <w:left w:val="nil"/>
                <w:bottom w:val="nil"/>
                <w:right w:val="nil"/>
                <w:between w:val="nil"/>
              </w:pBdr>
              <w:tabs>
                <w:tab w:val="left" w:pos="9000"/>
              </w:tabs>
              <w:spacing w:before="16"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05-04-2024</w:t>
            </w:r>
          </w:p>
        </w:tc>
        <w:tc>
          <w:tcPr>
            <w:tcW w:w="1890" w:type="dxa"/>
          </w:tcPr>
          <w:p w14:paraId="64691CC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Management &amp; Commerce &amp; Youth</w:t>
            </w:r>
          </w:p>
          <w:p w14:paraId="2F81966C"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Cross</w:t>
            </w:r>
          </w:p>
        </w:tc>
        <w:tc>
          <w:tcPr>
            <w:tcW w:w="2340" w:type="dxa"/>
          </w:tcPr>
          <w:p w14:paraId="19748A73"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16">
              <w:r>
                <w:rPr>
                  <w:rFonts w:ascii="Times New Roman" w:eastAsia="Times New Roman" w:hAnsi="Times New Roman" w:cs="Times New Roman"/>
                  <w:color w:val="467885"/>
                  <w:sz w:val="22"/>
                  <w:szCs w:val="22"/>
                  <w:u w:val="single"/>
                </w:rPr>
                <w:t>Awareness</w:t>
              </w:r>
            </w:hyperlink>
            <w:r w:rsidR="00000000">
              <w:rPr>
                <w:rFonts w:ascii="Times New Roman" w:eastAsia="Times New Roman" w:hAnsi="Times New Roman" w:cs="Times New Roman"/>
                <w:color w:val="467885"/>
                <w:sz w:val="22"/>
                <w:szCs w:val="22"/>
              </w:rPr>
              <w:t xml:space="preserve"> </w:t>
            </w:r>
            <w:hyperlink r:id="rId117">
              <w:r>
                <w:rPr>
                  <w:rFonts w:ascii="Times New Roman" w:eastAsia="Times New Roman" w:hAnsi="Times New Roman" w:cs="Times New Roman"/>
                  <w:color w:val="467885"/>
                  <w:sz w:val="22"/>
                  <w:szCs w:val="22"/>
                  <w:u w:val="single"/>
                </w:rPr>
                <w:t>Session Report</w:t>
              </w:r>
            </w:hyperlink>
          </w:p>
        </w:tc>
      </w:tr>
      <w:tr w:rsidR="00401749" w14:paraId="2C6F8481" w14:textId="77777777" w:rsidTr="001D2D53">
        <w:trPr>
          <w:trHeight w:val="791"/>
        </w:trPr>
        <w:tc>
          <w:tcPr>
            <w:tcW w:w="810" w:type="dxa"/>
          </w:tcPr>
          <w:p w14:paraId="62993EDF"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w:t>
            </w:r>
          </w:p>
        </w:tc>
        <w:tc>
          <w:tcPr>
            <w:tcW w:w="3150" w:type="dxa"/>
          </w:tcPr>
          <w:p w14:paraId="2C0DD01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Awareness session on Prevention of Malaria</w:t>
            </w:r>
          </w:p>
        </w:tc>
        <w:tc>
          <w:tcPr>
            <w:tcW w:w="1800" w:type="dxa"/>
          </w:tcPr>
          <w:p w14:paraId="28F515D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23-04-2024</w:t>
            </w:r>
          </w:p>
        </w:tc>
        <w:tc>
          <w:tcPr>
            <w:tcW w:w="1890" w:type="dxa"/>
          </w:tcPr>
          <w:p w14:paraId="5D52B86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Medical &amp; Allied Science &amp; NSS</w:t>
            </w:r>
          </w:p>
        </w:tc>
        <w:tc>
          <w:tcPr>
            <w:tcW w:w="2340" w:type="dxa"/>
          </w:tcPr>
          <w:p w14:paraId="4978700D"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18">
              <w:r>
                <w:rPr>
                  <w:rFonts w:ascii="Times New Roman" w:eastAsia="Times New Roman" w:hAnsi="Times New Roman" w:cs="Times New Roman"/>
                  <w:color w:val="467885"/>
                  <w:sz w:val="22"/>
                  <w:szCs w:val="22"/>
                  <w:u w:val="single"/>
                </w:rPr>
                <w:t>Awareness</w:t>
              </w:r>
            </w:hyperlink>
            <w:r w:rsidR="00000000">
              <w:rPr>
                <w:rFonts w:ascii="Times New Roman" w:eastAsia="Times New Roman" w:hAnsi="Times New Roman" w:cs="Times New Roman"/>
                <w:color w:val="467885"/>
                <w:sz w:val="22"/>
                <w:szCs w:val="22"/>
              </w:rPr>
              <w:t xml:space="preserve"> </w:t>
            </w:r>
            <w:hyperlink r:id="rId119">
              <w:r>
                <w:rPr>
                  <w:rFonts w:ascii="Times New Roman" w:eastAsia="Times New Roman" w:hAnsi="Times New Roman" w:cs="Times New Roman"/>
                  <w:color w:val="467885"/>
                  <w:sz w:val="22"/>
                  <w:szCs w:val="22"/>
                  <w:u w:val="single"/>
                </w:rPr>
                <w:t>Session Report</w:t>
              </w:r>
            </w:hyperlink>
          </w:p>
        </w:tc>
      </w:tr>
      <w:tr w:rsidR="00401749" w14:paraId="599C0F79" w14:textId="77777777" w:rsidTr="001D2D53">
        <w:trPr>
          <w:trHeight w:val="629"/>
        </w:trPr>
        <w:tc>
          <w:tcPr>
            <w:tcW w:w="810" w:type="dxa"/>
          </w:tcPr>
          <w:p w14:paraId="4D3B244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w:t>
            </w:r>
          </w:p>
        </w:tc>
        <w:tc>
          <w:tcPr>
            <w:tcW w:w="3150" w:type="dxa"/>
          </w:tcPr>
          <w:p w14:paraId="70EB825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Quiz on “World No Tobacco</w:t>
            </w:r>
          </w:p>
          <w:p w14:paraId="15F45FE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Day”</w:t>
            </w:r>
          </w:p>
        </w:tc>
        <w:tc>
          <w:tcPr>
            <w:tcW w:w="1800" w:type="dxa"/>
          </w:tcPr>
          <w:p w14:paraId="5B101D8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30-05-2024</w:t>
            </w:r>
          </w:p>
        </w:tc>
        <w:tc>
          <w:tcPr>
            <w:tcW w:w="1890" w:type="dxa"/>
          </w:tcPr>
          <w:p w14:paraId="14497A2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Medical &amp; Allied Science &amp; NSS</w:t>
            </w:r>
          </w:p>
        </w:tc>
        <w:tc>
          <w:tcPr>
            <w:tcW w:w="2340" w:type="dxa"/>
          </w:tcPr>
          <w:p w14:paraId="61DF9676"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20">
              <w:r>
                <w:rPr>
                  <w:rFonts w:ascii="Times New Roman" w:eastAsia="Times New Roman" w:hAnsi="Times New Roman" w:cs="Times New Roman"/>
                  <w:color w:val="467885"/>
                  <w:sz w:val="22"/>
                  <w:szCs w:val="22"/>
                  <w:u w:val="single"/>
                </w:rPr>
                <w:t>Quiz Report</w:t>
              </w:r>
            </w:hyperlink>
          </w:p>
        </w:tc>
      </w:tr>
      <w:tr w:rsidR="00401749" w14:paraId="2A079D75" w14:textId="77777777" w:rsidTr="001D2D53">
        <w:trPr>
          <w:trHeight w:val="458"/>
        </w:trPr>
        <w:tc>
          <w:tcPr>
            <w:tcW w:w="810" w:type="dxa"/>
          </w:tcPr>
          <w:p w14:paraId="530A704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w:t>
            </w:r>
          </w:p>
        </w:tc>
        <w:tc>
          <w:tcPr>
            <w:tcW w:w="3150" w:type="dxa"/>
          </w:tcPr>
          <w:p w14:paraId="5282D73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Survey on TB Mukt Bharat</w:t>
            </w:r>
          </w:p>
        </w:tc>
        <w:tc>
          <w:tcPr>
            <w:tcW w:w="1800" w:type="dxa"/>
          </w:tcPr>
          <w:p w14:paraId="00866CD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01-03-2024</w:t>
            </w:r>
          </w:p>
        </w:tc>
        <w:tc>
          <w:tcPr>
            <w:tcW w:w="1890" w:type="dxa"/>
          </w:tcPr>
          <w:p w14:paraId="400B09A4"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027DAAA1"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21">
              <w:r>
                <w:rPr>
                  <w:rFonts w:ascii="Times New Roman" w:eastAsia="Times New Roman" w:hAnsi="Times New Roman" w:cs="Times New Roman"/>
                  <w:color w:val="467885"/>
                  <w:sz w:val="22"/>
                  <w:szCs w:val="22"/>
                  <w:u w:val="single"/>
                </w:rPr>
                <w:t>Survey Report</w:t>
              </w:r>
            </w:hyperlink>
          </w:p>
        </w:tc>
      </w:tr>
      <w:tr w:rsidR="00401749" w14:paraId="1CCEFC5E" w14:textId="77777777" w:rsidTr="001D2D53">
        <w:trPr>
          <w:trHeight w:val="620"/>
        </w:trPr>
        <w:tc>
          <w:tcPr>
            <w:tcW w:w="810" w:type="dxa"/>
          </w:tcPr>
          <w:p w14:paraId="0130697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w:t>
            </w:r>
          </w:p>
        </w:tc>
        <w:tc>
          <w:tcPr>
            <w:tcW w:w="3150" w:type="dxa"/>
          </w:tcPr>
          <w:p w14:paraId="394B1AE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Blood Donation Camp</w:t>
            </w:r>
          </w:p>
        </w:tc>
        <w:tc>
          <w:tcPr>
            <w:tcW w:w="1800" w:type="dxa"/>
          </w:tcPr>
          <w:p w14:paraId="1152EE0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19-05-2024</w:t>
            </w:r>
          </w:p>
        </w:tc>
        <w:tc>
          <w:tcPr>
            <w:tcW w:w="1890" w:type="dxa"/>
          </w:tcPr>
          <w:p w14:paraId="3581472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3B934BC8"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22">
              <w:r>
                <w:rPr>
                  <w:rFonts w:ascii="Times New Roman" w:eastAsia="Times New Roman" w:hAnsi="Times New Roman" w:cs="Times New Roman"/>
                  <w:color w:val="467885"/>
                  <w:sz w:val="22"/>
                  <w:szCs w:val="22"/>
                  <w:u w:val="single"/>
                </w:rPr>
                <w:t>Blood Donation</w:t>
              </w:r>
            </w:hyperlink>
            <w:r w:rsidR="00000000">
              <w:rPr>
                <w:rFonts w:ascii="Times New Roman" w:eastAsia="Times New Roman" w:hAnsi="Times New Roman" w:cs="Times New Roman"/>
                <w:color w:val="467885"/>
                <w:sz w:val="22"/>
                <w:szCs w:val="22"/>
              </w:rPr>
              <w:t xml:space="preserve"> </w:t>
            </w:r>
            <w:hyperlink r:id="rId123">
              <w:r>
                <w:rPr>
                  <w:rFonts w:ascii="Times New Roman" w:eastAsia="Times New Roman" w:hAnsi="Times New Roman" w:cs="Times New Roman"/>
                  <w:color w:val="467885"/>
                  <w:sz w:val="22"/>
                  <w:szCs w:val="22"/>
                  <w:u w:val="single"/>
                </w:rPr>
                <w:t>Camp</w:t>
              </w:r>
            </w:hyperlink>
          </w:p>
        </w:tc>
      </w:tr>
      <w:tr w:rsidR="00401749" w14:paraId="048E5196" w14:textId="77777777" w:rsidTr="001D2D53">
        <w:trPr>
          <w:trHeight w:val="737"/>
        </w:trPr>
        <w:tc>
          <w:tcPr>
            <w:tcW w:w="810" w:type="dxa"/>
          </w:tcPr>
          <w:p w14:paraId="4BB46B4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27</w:t>
            </w:r>
          </w:p>
        </w:tc>
        <w:tc>
          <w:tcPr>
            <w:tcW w:w="3150" w:type="dxa"/>
          </w:tcPr>
          <w:p w14:paraId="6384676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Seminar on Drug De-addiction</w:t>
            </w:r>
          </w:p>
        </w:tc>
        <w:tc>
          <w:tcPr>
            <w:tcW w:w="1800" w:type="dxa"/>
          </w:tcPr>
          <w:p w14:paraId="698071E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13-03-2024</w:t>
            </w:r>
          </w:p>
        </w:tc>
        <w:tc>
          <w:tcPr>
            <w:tcW w:w="1890" w:type="dxa"/>
          </w:tcPr>
          <w:p w14:paraId="7F9E725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Engineering</w:t>
            </w:r>
          </w:p>
          <w:p w14:paraId="7C94B7F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&amp; Technology</w:t>
            </w:r>
          </w:p>
        </w:tc>
        <w:tc>
          <w:tcPr>
            <w:tcW w:w="2340" w:type="dxa"/>
          </w:tcPr>
          <w:p w14:paraId="70624217"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24">
              <w:r>
                <w:rPr>
                  <w:rFonts w:ascii="Times New Roman" w:eastAsia="Times New Roman" w:hAnsi="Times New Roman" w:cs="Times New Roman"/>
                  <w:color w:val="467885"/>
                  <w:sz w:val="22"/>
                  <w:szCs w:val="22"/>
                  <w:u w:val="single"/>
                </w:rPr>
                <w:t>Seminar Report</w:t>
              </w:r>
            </w:hyperlink>
          </w:p>
        </w:tc>
      </w:tr>
      <w:tr w:rsidR="00401749" w14:paraId="48A8CA20" w14:textId="77777777" w:rsidTr="001D2D53">
        <w:trPr>
          <w:trHeight w:val="1106"/>
        </w:trPr>
        <w:tc>
          <w:tcPr>
            <w:tcW w:w="810" w:type="dxa"/>
          </w:tcPr>
          <w:p w14:paraId="62DCAA40" w14:textId="77777777" w:rsidR="00401749" w:rsidRDefault="00000000" w:rsidP="00C973D6">
            <w:pPr>
              <w:widowControl w:val="0"/>
              <w:pBdr>
                <w:top w:val="nil"/>
                <w:left w:val="nil"/>
                <w:bottom w:val="nil"/>
                <w:right w:val="nil"/>
                <w:between w:val="nil"/>
              </w:pBdr>
              <w:tabs>
                <w:tab w:val="left" w:pos="9000"/>
              </w:tabs>
              <w:spacing w:before="1"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w:t>
            </w:r>
          </w:p>
        </w:tc>
        <w:tc>
          <w:tcPr>
            <w:tcW w:w="3150" w:type="dxa"/>
          </w:tcPr>
          <w:p w14:paraId="467C536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Extension Activity on Awareness on “Health and Hygiene” with NSS</w:t>
            </w:r>
          </w:p>
        </w:tc>
        <w:tc>
          <w:tcPr>
            <w:tcW w:w="1800" w:type="dxa"/>
          </w:tcPr>
          <w:p w14:paraId="2A97B34A"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29-12-2023</w:t>
            </w:r>
          </w:p>
        </w:tc>
        <w:tc>
          <w:tcPr>
            <w:tcW w:w="1890" w:type="dxa"/>
          </w:tcPr>
          <w:p w14:paraId="18C5EBD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Management &amp; Commerce &amp; Youth</w:t>
            </w:r>
          </w:p>
          <w:p w14:paraId="7BF43A70"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Red Cross Society</w:t>
            </w:r>
          </w:p>
        </w:tc>
        <w:tc>
          <w:tcPr>
            <w:tcW w:w="2340" w:type="dxa"/>
          </w:tcPr>
          <w:p w14:paraId="6372DD83"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25">
              <w:r>
                <w:rPr>
                  <w:rFonts w:ascii="Times New Roman" w:eastAsia="Times New Roman" w:hAnsi="Times New Roman" w:cs="Times New Roman"/>
                  <w:color w:val="467885"/>
                  <w:sz w:val="22"/>
                  <w:szCs w:val="22"/>
                  <w:u w:val="single"/>
                </w:rPr>
                <w:t>Extension</w:t>
              </w:r>
            </w:hyperlink>
            <w:r w:rsidR="00000000">
              <w:rPr>
                <w:rFonts w:ascii="Times New Roman" w:eastAsia="Times New Roman" w:hAnsi="Times New Roman" w:cs="Times New Roman"/>
                <w:color w:val="467885"/>
                <w:sz w:val="22"/>
                <w:szCs w:val="22"/>
              </w:rPr>
              <w:t xml:space="preserve"> </w:t>
            </w:r>
            <w:hyperlink r:id="rId126">
              <w:r>
                <w:rPr>
                  <w:rFonts w:ascii="Times New Roman" w:eastAsia="Times New Roman" w:hAnsi="Times New Roman" w:cs="Times New Roman"/>
                  <w:color w:val="467885"/>
                  <w:sz w:val="22"/>
                  <w:szCs w:val="22"/>
                  <w:u w:val="single"/>
                </w:rPr>
                <w:t>Activity Report</w:t>
              </w:r>
            </w:hyperlink>
          </w:p>
        </w:tc>
      </w:tr>
      <w:tr w:rsidR="00401749" w14:paraId="020D9297" w14:textId="77777777" w:rsidTr="001D2D53">
        <w:trPr>
          <w:trHeight w:val="1257"/>
        </w:trPr>
        <w:tc>
          <w:tcPr>
            <w:tcW w:w="810" w:type="dxa"/>
          </w:tcPr>
          <w:p w14:paraId="0E5EF7CF" w14:textId="77777777" w:rsidR="00401749" w:rsidRDefault="00000000" w:rsidP="00C973D6">
            <w:pPr>
              <w:widowControl w:val="0"/>
              <w:pBdr>
                <w:top w:val="nil"/>
                <w:left w:val="nil"/>
                <w:bottom w:val="nil"/>
                <w:right w:val="nil"/>
                <w:between w:val="nil"/>
              </w:pBdr>
              <w:tabs>
                <w:tab w:val="left" w:pos="9000"/>
              </w:tabs>
              <w:spacing w:before="1"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29</w:t>
            </w:r>
          </w:p>
        </w:tc>
        <w:tc>
          <w:tcPr>
            <w:tcW w:w="3150" w:type="dxa"/>
          </w:tcPr>
          <w:p w14:paraId="6C556CE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Life skills for awareness adverse effects of Drugs</w:t>
            </w:r>
          </w:p>
        </w:tc>
        <w:tc>
          <w:tcPr>
            <w:tcW w:w="1800" w:type="dxa"/>
          </w:tcPr>
          <w:p w14:paraId="2440D129"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30-10-2023</w:t>
            </w:r>
          </w:p>
        </w:tc>
        <w:tc>
          <w:tcPr>
            <w:tcW w:w="1890" w:type="dxa"/>
          </w:tcPr>
          <w:p w14:paraId="65A4DE8B" w14:textId="77777777" w:rsidR="00401749" w:rsidRDefault="00000000" w:rsidP="00C973D6">
            <w:pPr>
              <w:widowControl w:val="0"/>
              <w:pBdr>
                <w:top w:val="nil"/>
                <w:left w:val="nil"/>
                <w:bottom w:val="nil"/>
                <w:right w:val="nil"/>
                <w:between w:val="nil"/>
              </w:pBdr>
              <w:tabs>
                <w:tab w:val="left" w:pos="9000"/>
              </w:tabs>
              <w:spacing w:before="16" w:after="0" w:line="357"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Medical &amp; Allied Sciences &amp;</w:t>
            </w:r>
          </w:p>
          <w:p w14:paraId="00FA73BC"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2336A2BB"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27">
              <w:r>
                <w:rPr>
                  <w:rFonts w:ascii="Times New Roman" w:eastAsia="Times New Roman" w:hAnsi="Times New Roman" w:cs="Times New Roman"/>
                  <w:color w:val="467885"/>
                  <w:sz w:val="22"/>
                  <w:szCs w:val="22"/>
                  <w:u w:val="single"/>
                </w:rPr>
                <w:t>Awareness Camp</w:t>
              </w:r>
            </w:hyperlink>
            <w:r w:rsidR="00000000">
              <w:rPr>
                <w:rFonts w:ascii="Times New Roman" w:eastAsia="Times New Roman" w:hAnsi="Times New Roman" w:cs="Times New Roman"/>
                <w:color w:val="467885"/>
                <w:sz w:val="22"/>
                <w:szCs w:val="22"/>
              </w:rPr>
              <w:t xml:space="preserve"> </w:t>
            </w:r>
            <w:hyperlink r:id="rId128">
              <w:r>
                <w:rPr>
                  <w:rFonts w:ascii="Times New Roman" w:eastAsia="Times New Roman" w:hAnsi="Times New Roman" w:cs="Times New Roman"/>
                  <w:color w:val="467885"/>
                  <w:sz w:val="22"/>
                  <w:szCs w:val="22"/>
                  <w:u w:val="single"/>
                </w:rPr>
                <w:t>Report</w:t>
              </w:r>
            </w:hyperlink>
          </w:p>
        </w:tc>
      </w:tr>
      <w:tr w:rsidR="00401749" w14:paraId="3DE15052" w14:textId="77777777" w:rsidTr="001D2D53">
        <w:trPr>
          <w:trHeight w:val="1257"/>
        </w:trPr>
        <w:tc>
          <w:tcPr>
            <w:tcW w:w="810" w:type="dxa"/>
          </w:tcPr>
          <w:p w14:paraId="5DBD61BD"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w:t>
            </w:r>
          </w:p>
        </w:tc>
        <w:tc>
          <w:tcPr>
            <w:tcW w:w="3150" w:type="dxa"/>
          </w:tcPr>
          <w:p w14:paraId="455B7EA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Drug Addiction: The Menace of Youth's Future</w:t>
            </w:r>
          </w:p>
        </w:tc>
        <w:tc>
          <w:tcPr>
            <w:tcW w:w="1800" w:type="dxa"/>
          </w:tcPr>
          <w:p w14:paraId="6217479A"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17-10-2023</w:t>
            </w:r>
          </w:p>
        </w:tc>
        <w:tc>
          <w:tcPr>
            <w:tcW w:w="1890" w:type="dxa"/>
          </w:tcPr>
          <w:p w14:paraId="3222C4D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Medical &amp; Allied Sciences &amp;</w:t>
            </w:r>
          </w:p>
          <w:p w14:paraId="7AE693DE" w14:textId="77777777" w:rsidR="00401749" w:rsidRDefault="00000000" w:rsidP="00C973D6">
            <w:pPr>
              <w:widowControl w:val="0"/>
              <w:pBdr>
                <w:top w:val="nil"/>
                <w:left w:val="nil"/>
                <w:bottom w:val="nil"/>
                <w:right w:val="nil"/>
                <w:between w:val="nil"/>
              </w:pBdr>
              <w:tabs>
                <w:tab w:val="left" w:pos="9000"/>
              </w:tabs>
              <w:spacing w:before="16" w:after="0" w:line="274"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7AC3A015"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29">
              <w:r>
                <w:rPr>
                  <w:rFonts w:ascii="Times New Roman" w:eastAsia="Times New Roman" w:hAnsi="Times New Roman" w:cs="Times New Roman"/>
                  <w:color w:val="467885"/>
                  <w:sz w:val="22"/>
                  <w:szCs w:val="22"/>
                  <w:u w:val="single"/>
                </w:rPr>
                <w:t>Awareness Camp</w:t>
              </w:r>
            </w:hyperlink>
            <w:r w:rsidR="00000000">
              <w:rPr>
                <w:rFonts w:ascii="Times New Roman" w:eastAsia="Times New Roman" w:hAnsi="Times New Roman" w:cs="Times New Roman"/>
                <w:color w:val="467885"/>
                <w:sz w:val="22"/>
                <w:szCs w:val="22"/>
              </w:rPr>
              <w:t xml:space="preserve"> </w:t>
            </w:r>
            <w:hyperlink r:id="rId130">
              <w:r>
                <w:rPr>
                  <w:rFonts w:ascii="Times New Roman" w:eastAsia="Times New Roman" w:hAnsi="Times New Roman" w:cs="Times New Roman"/>
                  <w:color w:val="467885"/>
                  <w:sz w:val="22"/>
                  <w:szCs w:val="22"/>
                  <w:u w:val="single"/>
                </w:rPr>
                <w:t>Report</w:t>
              </w:r>
            </w:hyperlink>
          </w:p>
        </w:tc>
      </w:tr>
      <w:tr w:rsidR="00401749" w14:paraId="5AF84293" w14:textId="77777777" w:rsidTr="001D2D53">
        <w:trPr>
          <w:trHeight w:val="692"/>
        </w:trPr>
        <w:tc>
          <w:tcPr>
            <w:tcW w:w="810" w:type="dxa"/>
          </w:tcPr>
          <w:p w14:paraId="07D33C06" w14:textId="77777777" w:rsidR="00401749" w:rsidRDefault="00000000" w:rsidP="00C973D6">
            <w:pPr>
              <w:widowControl w:val="0"/>
              <w:pBdr>
                <w:top w:val="nil"/>
                <w:left w:val="nil"/>
                <w:bottom w:val="nil"/>
                <w:right w:val="nil"/>
                <w:between w:val="nil"/>
              </w:pBdr>
              <w:tabs>
                <w:tab w:val="left" w:pos="9000"/>
              </w:tabs>
              <w:spacing w:before="1"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w:t>
            </w:r>
          </w:p>
        </w:tc>
        <w:tc>
          <w:tcPr>
            <w:tcW w:w="3150" w:type="dxa"/>
          </w:tcPr>
          <w:p w14:paraId="4DB26AA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Self-Medication: A Challenge in Healthcare Management</w:t>
            </w:r>
          </w:p>
        </w:tc>
        <w:tc>
          <w:tcPr>
            <w:tcW w:w="1800" w:type="dxa"/>
          </w:tcPr>
          <w:p w14:paraId="50B3470A"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28-11-2023</w:t>
            </w:r>
          </w:p>
        </w:tc>
        <w:tc>
          <w:tcPr>
            <w:tcW w:w="1890" w:type="dxa"/>
          </w:tcPr>
          <w:p w14:paraId="08B91C7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Humanities &amp; NSS</w:t>
            </w:r>
          </w:p>
        </w:tc>
        <w:tc>
          <w:tcPr>
            <w:tcW w:w="2340" w:type="dxa"/>
          </w:tcPr>
          <w:p w14:paraId="40857578"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31">
              <w:r>
                <w:rPr>
                  <w:rFonts w:ascii="Times New Roman" w:eastAsia="Times New Roman" w:hAnsi="Times New Roman" w:cs="Times New Roman"/>
                  <w:color w:val="467885"/>
                  <w:sz w:val="22"/>
                  <w:szCs w:val="22"/>
                  <w:u w:val="single"/>
                </w:rPr>
                <w:t>Extension</w:t>
              </w:r>
            </w:hyperlink>
            <w:r w:rsidR="00000000">
              <w:rPr>
                <w:rFonts w:ascii="Times New Roman" w:eastAsia="Times New Roman" w:hAnsi="Times New Roman" w:cs="Times New Roman"/>
                <w:color w:val="467885"/>
                <w:sz w:val="22"/>
                <w:szCs w:val="22"/>
              </w:rPr>
              <w:t xml:space="preserve"> </w:t>
            </w:r>
            <w:hyperlink r:id="rId132">
              <w:r>
                <w:rPr>
                  <w:rFonts w:ascii="Times New Roman" w:eastAsia="Times New Roman" w:hAnsi="Times New Roman" w:cs="Times New Roman"/>
                  <w:color w:val="467885"/>
                  <w:sz w:val="22"/>
                  <w:szCs w:val="22"/>
                  <w:u w:val="single"/>
                </w:rPr>
                <w:t>Activity Report</w:t>
              </w:r>
            </w:hyperlink>
          </w:p>
        </w:tc>
      </w:tr>
      <w:tr w:rsidR="00401749" w14:paraId="66B63E68" w14:textId="77777777" w:rsidTr="001D2D53">
        <w:trPr>
          <w:trHeight w:val="719"/>
        </w:trPr>
        <w:tc>
          <w:tcPr>
            <w:tcW w:w="810" w:type="dxa"/>
          </w:tcPr>
          <w:p w14:paraId="011EF446"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w:t>
            </w:r>
          </w:p>
        </w:tc>
        <w:tc>
          <w:tcPr>
            <w:tcW w:w="3150" w:type="dxa"/>
          </w:tcPr>
          <w:p w14:paraId="1B8DC00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Major Health Problems among Females</w:t>
            </w:r>
          </w:p>
        </w:tc>
        <w:tc>
          <w:tcPr>
            <w:tcW w:w="1800" w:type="dxa"/>
          </w:tcPr>
          <w:p w14:paraId="280B9E0A"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25-10-2023</w:t>
            </w:r>
          </w:p>
        </w:tc>
        <w:tc>
          <w:tcPr>
            <w:tcW w:w="1890" w:type="dxa"/>
          </w:tcPr>
          <w:p w14:paraId="60BAA309"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730D77B5"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33">
              <w:r>
                <w:rPr>
                  <w:rFonts w:ascii="Times New Roman" w:eastAsia="Times New Roman" w:hAnsi="Times New Roman" w:cs="Times New Roman"/>
                  <w:color w:val="467885"/>
                  <w:sz w:val="22"/>
                  <w:szCs w:val="22"/>
                  <w:u w:val="single"/>
                </w:rPr>
                <w:t>Extension</w:t>
              </w:r>
            </w:hyperlink>
            <w:r w:rsidR="00000000">
              <w:rPr>
                <w:rFonts w:ascii="Times New Roman" w:eastAsia="Times New Roman" w:hAnsi="Times New Roman" w:cs="Times New Roman"/>
                <w:color w:val="467885"/>
                <w:sz w:val="22"/>
                <w:szCs w:val="22"/>
              </w:rPr>
              <w:t xml:space="preserve"> </w:t>
            </w:r>
            <w:hyperlink r:id="rId134">
              <w:r>
                <w:rPr>
                  <w:rFonts w:ascii="Times New Roman" w:eastAsia="Times New Roman" w:hAnsi="Times New Roman" w:cs="Times New Roman"/>
                  <w:color w:val="467885"/>
                  <w:sz w:val="22"/>
                  <w:szCs w:val="22"/>
                  <w:u w:val="single"/>
                </w:rPr>
                <w:t>Activity Report</w:t>
              </w:r>
            </w:hyperlink>
          </w:p>
        </w:tc>
      </w:tr>
      <w:tr w:rsidR="00401749" w14:paraId="118E11DA" w14:textId="77777777" w:rsidTr="001D2D53">
        <w:trPr>
          <w:trHeight w:val="1016"/>
        </w:trPr>
        <w:tc>
          <w:tcPr>
            <w:tcW w:w="810" w:type="dxa"/>
          </w:tcPr>
          <w:p w14:paraId="78850C18"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w:t>
            </w:r>
          </w:p>
        </w:tc>
        <w:tc>
          <w:tcPr>
            <w:tcW w:w="3150" w:type="dxa"/>
          </w:tcPr>
          <w:p w14:paraId="232DFFA3"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 Awareness Session: Menstrual Cycles: Let's talk</w:t>
            </w:r>
          </w:p>
          <w:p w14:paraId="36B4E110"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about it</w:t>
            </w:r>
          </w:p>
        </w:tc>
        <w:tc>
          <w:tcPr>
            <w:tcW w:w="1800" w:type="dxa"/>
          </w:tcPr>
          <w:p w14:paraId="542AFC47"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23-11-2023</w:t>
            </w:r>
          </w:p>
        </w:tc>
        <w:tc>
          <w:tcPr>
            <w:tcW w:w="1890" w:type="dxa"/>
          </w:tcPr>
          <w:p w14:paraId="101D04FD"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4455258B"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35">
              <w:r>
                <w:rPr>
                  <w:rFonts w:ascii="Times New Roman" w:eastAsia="Times New Roman" w:hAnsi="Times New Roman" w:cs="Times New Roman"/>
                  <w:color w:val="467885"/>
                  <w:sz w:val="22"/>
                  <w:szCs w:val="22"/>
                  <w:u w:val="single"/>
                </w:rPr>
                <w:t>Awareness</w:t>
              </w:r>
            </w:hyperlink>
            <w:r w:rsidR="00000000">
              <w:rPr>
                <w:rFonts w:ascii="Times New Roman" w:eastAsia="Times New Roman" w:hAnsi="Times New Roman" w:cs="Times New Roman"/>
                <w:color w:val="467885"/>
                <w:sz w:val="22"/>
                <w:szCs w:val="22"/>
              </w:rPr>
              <w:t xml:space="preserve"> </w:t>
            </w:r>
            <w:hyperlink r:id="rId136">
              <w:r>
                <w:rPr>
                  <w:rFonts w:ascii="Times New Roman" w:eastAsia="Times New Roman" w:hAnsi="Times New Roman" w:cs="Times New Roman"/>
                  <w:color w:val="467885"/>
                  <w:sz w:val="22"/>
                  <w:szCs w:val="22"/>
                  <w:u w:val="single"/>
                </w:rPr>
                <w:t>Session Report</w:t>
              </w:r>
            </w:hyperlink>
          </w:p>
        </w:tc>
      </w:tr>
      <w:tr w:rsidR="00401749" w14:paraId="503EB34D" w14:textId="77777777" w:rsidTr="001D2D53">
        <w:trPr>
          <w:trHeight w:val="1255"/>
        </w:trPr>
        <w:tc>
          <w:tcPr>
            <w:tcW w:w="810" w:type="dxa"/>
          </w:tcPr>
          <w:p w14:paraId="124F8F32"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3150" w:type="dxa"/>
          </w:tcPr>
          <w:p w14:paraId="11353115"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Nukkad</w:t>
            </w:r>
            <w:proofErr w:type="spellEnd"/>
            <w:r>
              <w:rPr>
                <w:rFonts w:ascii="Times New Roman" w:eastAsia="Times New Roman" w:hAnsi="Times New Roman" w:cs="Times New Roman"/>
                <w:color w:val="000000"/>
                <w:sz w:val="22"/>
                <w:szCs w:val="22"/>
              </w:rPr>
              <w:t xml:space="preserve"> Natak </w:t>
            </w:r>
            <w:proofErr w:type="gramStart"/>
            <w:r>
              <w:rPr>
                <w:rFonts w:ascii="Times New Roman" w:eastAsia="Times New Roman" w:hAnsi="Times New Roman" w:cs="Times New Roman"/>
                <w:color w:val="000000"/>
                <w:sz w:val="22"/>
                <w:szCs w:val="22"/>
              </w:rPr>
              <w:t>on the occasion of</w:t>
            </w:r>
            <w:proofErr w:type="gramEnd"/>
            <w:r>
              <w:rPr>
                <w:rFonts w:ascii="Times New Roman" w:eastAsia="Times New Roman" w:hAnsi="Times New Roman" w:cs="Times New Roman"/>
                <w:color w:val="000000"/>
                <w:sz w:val="22"/>
                <w:szCs w:val="22"/>
              </w:rPr>
              <w:t xml:space="preserve"> National Voluntary Blood</w:t>
            </w:r>
          </w:p>
          <w:p w14:paraId="40A8A3C8" w14:textId="77777777" w:rsidR="00401749" w:rsidRDefault="00000000" w:rsidP="00C973D6">
            <w:pPr>
              <w:widowControl w:val="0"/>
              <w:pBdr>
                <w:top w:val="nil"/>
                <w:left w:val="nil"/>
                <w:bottom w:val="nil"/>
                <w:right w:val="nil"/>
                <w:between w:val="nil"/>
              </w:pBdr>
              <w:tabs>
                <w:tab w:val="left" w:pos="9000"/>
              </w:tabs>
              <w:spacing w:before="16" w:after="0" w:line="274"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Donation Day</w:t>
            </w:r>
          </w:p>
        </w:tc>
        <w:tc>
          <w:tcPr>
            <w:tcW w:w="1800" w:type="dxa"/>
          </w:tcPr>
          <w:p w14:paraId="20A00F7E"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03-10-2023</w:t>
            </w:r>
          </w:p>
        </w:tc>
        <w:tc>
          <w:tcPr>
            <w:tcW w:w="1890" w:type="dxa"/>
          </w:tcPr>
          <w:p w14:paraId="377F147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Engineering &amp; Technology &amp; NSS</w:t>
            </w:r>
          </w:p>
        </w:tc>
        <w:tc>
          <w:tcPr>
            <w:tcW w:w="2340" w:type="dxa"/>
          </w:tcPr>
          <w:p w14:paraId="2140DBD8"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37">
              <w:proofErr w:type="spellStart"/>
              <w:r>
                <w:rPr>
                  <w:rFonts w:ascii="Times New Roman" w:eastAsia="Times New Roman" w:hAnsi="Times New Roman" w:cs="Times New Roman"/>
                  <w:color w:val="467885"/>
                  <w:sz w:val="22"/>
                  <w:szCs w:val="22"/>
                  <w:u w:val="single"/>
                </w:rPr>
                <w:t>Nukkad</w:t>
              </w:r>
              <w:proofErr w:type="spellEnd"/>
              <w:r>
                <w:rPr>
                  <w:rFonts w:ascii="Times New Roman" w:eastAsia="Times New Roman" w:hAnsi="Times New Roman" w:cs="Times New Roman"/>
                  <w:color w:val="467885"/>
                  <w:sz w:val="22"/>
                  <w:szCs w:val="22"/>
                  <w:u w:val="single"/>
                </w:rPr>
                <w:t xml:space="preserve"> Natak</w:t>
              </w:r>
            </w:hyperlink>
            <w:r w:rsidR="00000000">
              <w:rPr>
                <w:rFonts w:ascii="Times New Roman" w:eastAsia="Times New Roman" w:hAnsi="Times New Roman" w:cs="Times New Roman"/>
                <w:color w:val="467885"/>
                <w:sz w:val="22"/>
                <w:szCs w:val="22"/>
              </w:rPr>
              <w:t xml:space="preserve"> </w:t>
            </w:r>
            <w:hyperlink r:id="rId138">
              <w:r>
                <w:rPr>
                  <w:rFonts w:ascii="Times New Roman" w:eastAsia="Times New Roman" w:hAnsi="Times New Roman" w:cs="Times New Roman"/>
                  <w:color w:val="467885"/>
                  <w:sz w:val="22"/>
                  <w:szCs w:val="22"/>
                  <w:u w:val="single"/>
                </w:rPr>
                <w:t>Report</w:t>
              </w:r>
            </w:hyperlink>
          </w:p>
        </w:tc>
      </w:tr>
      <w:tr w:rsidR="00401749" w14:paraId="45542762" w14:textId="77777777" w:rsidTr="001D2D53">
        <w:trPr>
          <w:trHeight w:val="1430"/>
        </w:trPr>
        <w:tc>
          <w:tcPr>
            <w:tcW w:w="810" w:type="dxa"/>
          </w:tcPr>
          <w:p w14:paraId="107175E7"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35</w:t>
            </w:r>
          </w:p>
        </w:tc>
        <w:tc>
          <w:tcPr>
            <w:tcW w:w="3150" w:type="dxa"/>
          </w:tcPr>
          <w:p w14:paraId="6BC4EC1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Development of Cookery Skills and Hygiene Practices among Students in the Government School at Village </w:t>
            </w:r>
            <w:proofErr w:type="spellStart"/>
            <w:r>
              <w:rPr>
                <w:rFonts w:ascii="Times New Roman" w:eastAsia="Times New Roman" w:hAnsi="Times New Roman" w:cs="Times New Roman"/>
                <w:color w:val="000000"/>
                <w:sz w:val="22"/>
                <w:szCs w:val="22"/>
              </w:rPr>
              <w:t>Garhi</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Bazidpur</w:t>
            </w:r>
            <w:proofErr w:type="spellEnd"/>
            <w:r>
              <w:rPr>
                <w:rFonts w:ascii="Times New Roman" w:eastAsia="Times New Roman" w:hAnsi="Times New Roman" w:cs="Times New Roman"/>
                <w:color w:val="000000"/>
                <w:sz w:val="22"/>
                <w:szCs w:val="22"/>
              </w:rPr>
              <w:t>, Sohna, Gurugram</w:t>
            </w:r>
          </w:p>
        </w:tc>
        <w:tc>
          <w:tcPr>
            <w:tcW w:w="1800" w:type="dxa"/>
          </w:tcPr>
          <w:p w14:paraId="7CA23200"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23-02-2024 -</w:t>
            </w:r>
          </w:p>
          <w:p w14:paraId="75652FBE"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15-03-2024</w:t>
            </w:r>
          </w:p>
        </w:tc>
        <w:tc>
          <w:tcPr>
            <w:tcW w:w="1890" w:type="dxa"/>
          </w:tcPr>
          <w:p w14:paraId="45E5951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Hotel Management and Catering Technology</w:t>
            </w:r>
          </w:p>
        </w:tc>
        <w:tc>
          <w:tcPr>
            <w:tcW w:w="2340" w:type="dxa"/>
          </w:tcPr>
          <w:p w14:paraId="13948F8F" w14:textId="77777777" w:rsidR="00401749" w:rsidRDefault="00401749" w:rsidP="00C973D6">
            <w:pPr>
              <w:widowControl w:val="0"/>
              <w:pBdr>
                <w:top w:val="nil"/>
                <w:left w:val="nil"/>
                <w:bottom w:val="nil"/>
                <w:right w:val="nil"/>
                <w:between w:val="nil"/>
              </w:pBdr>
              <w:tabs>
                <w:tab w:val="left" w:pos="9000"/>
              </w:tabs>
              <w:spacing w:before="16" w:after="0" w:line="360" w:lineRule="auto"/>
              <w:ind w:right="450"/>
              <w:jc w:val="both"/>
              <w:rPr>
                <w:rFonts w:ascii="Times New Roman" w:eastAsia="Times New Roman" w:hAnsi="Times New Roman" w:cs="Times New Roman"/>
                <w:color w:val="000000"/>
                <w:sz w:val="22"/>
                <w:szCs w:val="22"/>
              </w:rPr>
            </w:pPr>
            <w:hyperlink r:id="rId139">
              <w:r>
                <w:rPr>
                  <w:rFonts w:ascii="Times New Roman" w:eastAsia="Times New Roman" w:hAnsi="Times New Roman" w:cs="Times New Roman"/>
                  <w:color w:val="467885"/>
                  <w:sz w:val="22"/>
                  <w:szCs w:val="22"/>
                  <w:u w:val="single"/>
                </w:rPr>
                <w:t>Extension</w:t>
              </w:r>
            </w:hyperlink>
            <w:r w:rsidR="00000000">
              <w:rPr>
                <w:rFonts w:ascii="Times New Roman" w:eastAsia="Times New Roman" w:hAnsi="Times New Roman" w:cs="Times New Roman"/>
                <w:color w:val="467885"/>
                <w:sz w:val="22"/>
                <w:szCs w:val="22"/>
              </w:rPr>
              <w:t xml:space="preserve"> </w:t>
            </w:r>
            <w:hyperlink r:id="rId140">
              <w:r>
                <w:rPr>
                  <w:rFonts w:ascii="Times New Roman" w:eastAsia="Times New Roman" w:hAnsi="Times New Roman" w:cs="Times New Roman"/>
                  <w:color w:val="467885"/>
                  <w:sz w:val="22"/>
                  <w:szCs w:val="22"/>
                  <w:u w:val="single"/>
                </w:rPr>
                <w:t>Activity Report</w:t>
              </w:r>
            </w:hyperlink>
          </w:p>
        </w:tc>
      </w:tr>
      <w:tr w:rsidR="00401749" w14:paraId="562162E4" w14:textId="77777777" w:rsidTr="001D2D53">
        <w:trPr>
          <w:trHeight w:val="701"/>
        </w:trPr>
        <w:tc>
          <w:tcPr>
            <w:tcW w:w="810" w:type="dxa"/>
          </w:tcPr>
          <w:p w14:paraId="4877AA8D"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36</w:t>
            </w:r>
          </w:p>
        </w:tc>
        <w:tc>
          <w:tcPr>
            <w:tcW w:w="3150" w:type="dxa"/>
          </w:tcPr>
          <w:p w14:paraId="31D6B5C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Case Study of Deaddiction Activity</w:t>
            </w:r>
          </w:p>
        </w:tc>
        <w:tc>
          <w:tcPr>
            <w:tcW w:w="1800" w:type="dxa"/>
          </w:tcPr>
          <w:p w14:paraId="15090D08"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29-09-23 to</w:t>
            </w:r>
          </w:p>
          <w:p w14:paraId="1745AF0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10-11-23</w:t>
            </w:r>
          </w:p>
        </w:tc>
        <w:tc>
          <w:tcPr>
            <w:tcW w:w="1890" w:type="dxa"/>
          </w:tcPr>
          <w:p w14:paraId="6759093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Basic and Applied Science</w:t>
            </w:r>
          </w:p>
        </w:tc>
        <w:tc>
          <w:tcPr>
            <w:tcW w:w="2340" w:type="dxa"/>
          </w:tcPr>
          <w:p w14:paraId="5DC47DF7"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41">
              <w:r>
                <w:rPr>
                  <w:rFonts w:ascii="Times New Roman" w:eastAsia="Times New Roman" w:hAnsi="Times New Roman" w:cs="Times New Roman"/>
                  <w:color w:val="467885"/>
                  <w:sz w:val="22"/>
                  <w:szCs w:val="22"/>
                  <w:u w:val="single"/>
                </w:rPr>
                <w:t>Case Study</w:t>
              </w:r>
            </w:hyperlink>
            <w:r w:rsidR="00000000">
              <w:rPr>
                <w:rFonts w:ascii="Times New Roman" w:eastAsia="Times New Roman" w:hAnsi="Times New Roman" w:cs="Times New Roman"/>
                <w:color w:val="467885"/>
                <w:sz w:val="22"/>
                <w:szCs w:val="22"/>
              </w:rPr>
              <w:t xml:space="preserve"> </w:t>
            </w:r>
            <w:hyperlink r:id="rId142">
              <w:r>
                <w:rPr>
                  <w:rFonts w:ascii="Times New Roman" w:eastAsia="Times New Roman" w:hAnsi="Times New Roman" w:cs="Times New Roman"/>
                  <w:color w:val="467885"/>
                  <w:sz w:val="22"/>
                  <w:szCs w:val="22"/>
                  <w:u w:val="single"/>
                </w:rPr>
                <w:t>Report</w:t>
              </w:r>
            </w:hyperlink>
          </w:p>
        </w:tc>
      </w:tr>
      <w:tr w:rsidR="00401749" w14:paraId="5CE746E3" w14:textId="77777777" w:rsidTr="001D2D53">
        <w:trPr>
          <w:trHeight w:val="611"/>
        </w:trPr>
        <w:tc>
          <w:tcPr>
            <w:tcW w:w="810" w:type="dxa"/>
          </w:tcPr>
          <w:p w14:paraId="59DBAFD3"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37</w:t>
            </w:r>
          </w:p>
        </w:tc>
        <w:tc>
          <w:tcPr>
            <w:tcW w:w="3150" w:type="dxa"/>
          </w:tcPr>
          <w:p w14:paraId="5BF51A2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Ensuring Drug Safety Insight on Pharmacovigilance</w:t>
            </w:r>
          </w:p>
        </w:tc>
        <w:tc>
          <w:tcPr>
            <w:tcW w:w="1800" w:type="dxa"/>
          </w:tcPr>
          <w:p w14:paraId="64FA1918"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09 -02-2024</w:t>
            </w:r>
          </w:p>
        </w:tc>
        <w:tc>
          <w:tcPr>
            <w:tcW w:w="1890" w:type="dxa"/>
          </w:tcPr>
          <w:p w14:paraId="69A1AB5F"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Medical &amp; Allied Science</w:t>
            </w:r>
          </w:p>
        </w:tc>
        <w:tc>
          <w:tcPr>
            <w:tcW w:w="2340" w:type="dxa"/>
          </w:tcPr>
          <w:p w14:paraId="7A384CCD" w14:textId="77777777" w:rsidR="00401749" w:rsidRDefault="00401749" w:rsidP="00C973D6">
            <w:pPr>
              <w:widowControl w:val="0"/>
              <w:pBdr>
                <w:top w:val="nil"/>
                <w:left w:val="nil"/>
                <w:bottom w:val="nil"/>
                <w:right w:val="nil"/>
                <w:between w:val="nil"/>
              </w:pBdr>
              <w:tabs>
                <w:tab w:val="left" w:pos="9000"/>
              </w:tabs>
              <w:spacing w:before="16" w:after="0" w:line="362" w:lineRule="auto"/>
              <w:ind w:left="19" w:right="450"/>
              <w:jc w:val="both"/>
              <w:rPr>
                <w:rFonts w:ascii="Times New Roman" w:eastAsia="Times New Roman" w:hAnsi="Times New Roman" w:cs="Times New Roman"/>
                <w:color w:val="000000"/>
                <w:sz w:val="22"/>
                <w:szCs w:val="22"/>
              </w:rPr>
            </w:pPr>
            <w:hyperlink r:id="rId143">
              <w:r>
                <w:rPr>
                  <w:rFonts w:ascii="Times New Roman" w:eastAsia="Times New Roman" w:hAnsi="Times New Roman" w:cs="Times New Roman"/>
                  <w:color w:val="467885"/>
                  <w:sz w:val="22"/>
                  <w:szCs w:val="22"/>
                  <w:u w:val="single"/>
                </w:rPr>
                <w:t>Awareness</w:t>
              </w:r>
            </w:hyperlink>
            <w:r w:rsidR="00000000">
              <w:rPr>
                <w:rFonts w:ascii="Times New Roman" w:eastAsia="Times New Roman" w:hAnsi="Times New Roman" w:cs="Times New Roman"/>
                <w:color w:val="467885"/>
                <w:sz w:val="22"/>
                <w:szCs w:val="22"/>
              </w:rPr>
              <w:t xml:space="preserve"> </w:t>
            </w:r>
            <w:hyperlink r:id="rId144">
              <w:r>
                <w:rPr>
                  <w:rFonts w:ascii="Times New Roman" w:eastAsia="Times New Roman" w:hAnsi="Times New Roman" w:cs="Times New Roman"/>
                  <w:color w:val="467885"/>
                  <w:sz w:val="22"/>
                  <w:szCs w:val="22"/>
                  <w:u w:val="single"/>
                </w:rPr>
                <w:t>Session Report</w:t>
              </w:r>
            </w:hyperlink>
          </w:p>
        </w:tc>
      </w:tr>
      <w:tr w:rsidR="00401749" w14:paraId="5E9403B3" w14:textId="77777777" w:rsidTr="001D2D53">
        <w:trPr>
          <w:trHeight w:val="998"/>
        </w:trPr>
        <w:tc>
          <w:tcPr>
            <w:tcW w:w="810" w:type="dxa"/>
          </w:tcPr>
          <w:p w14:paraId="2F975A64"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38</w:t>
            </w:r>
          </w:p>
        </w:tc>
        <w:tc>
          <w:tcPr>
            <w:tcW w:w="3150" w:type="dxa"/>
          </w:tcPr>
          <w:p w14:paraId="5C7385B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Pharma Avenshan-2024</w:t>
            </w:r>
          </w:p>
        </w:tc>
        <w:tc>
          <w:tcPr>
            <w:tcW w:w="1800" w:type="dxa"/>
          </w:tcPr>
          <w:p w14:paraId="56DCCF8F"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11-03-2024</w:t>
            </w:r>
          </w:p>
        </w:tc>
        <w:tc>
          <w:tcPr>
            <w:tcW w:w="1890" w:type="dxa"/>
          </w:tcPr>
          <w:p w14:paraId="70138F3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Medical &amp; Allied Science</w:t>
            </w:r>
          </w:p>
        </w:tc>
        <w:tc>
          <w:tcPr>
            <w:tcW w:w="2340" w:type="dxa"/>
          </w:tcPr>
          <w:p w14:paraId="396B25C0"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45">
              <w:r>
                <w:rPr>
                  <w:rFonts w:ascii="Times New Roman" w:eastAsia="Times New Roman" w:hAnsi="Times New Roman" w:cs="Times New Roman"/>
                  <w:color w:val="467885"/>
                  <w:sz w:val="22"/>
                  <w:szCs w:val="22"/>
                  <w:u w:val="single"/>
                </w:rPr>
                <w:t>National</w:t>
              </w:r>
            </w:hyperlink>
            <w:r w:rsidR="00000000">
              <w:rPr>
                <w:rFonts w:ascii="Times New Roman" w:eastAsia="Times New Roman" w:hAnsi="Times New Roman" w:cs="Times New Roman"/>
                <w:color w:val="467885"/>
                <w:sz w:val="22"/>
                <w:szCs w:val="22"/>
              </w:rPr>
              <w:t xml:space="preserve"> </w:t>
            </w:r>
            <w:hyperlink r:id="rId146">
              <w:r>
                <w:rPr>
                  <w:rFonts w:ascii="Times New Roman" w:eastAsia="Times New Roman" w:hAnsi="Times New Roman" w:cs="Times New Roman"/>
                  <w:color w:val="467885"/>
                  <w:sz w:val="22"/>
                  <w:szCs w:val="22"/>
                  <w:u w:val="single"/>
                </w:rPr>
                <w:t>Pharmacy</w:t>
              </w:r>
            </w:hyperlink>
            <w:r w:rsidR="00000000">
              <w:rPr>
                <w:rFonts w:ascii="Times New Roman" w:eastAsia="Times New Roman" w:hAnsi="Times New Roman" w:cs="Times New Roman"/>
                <w:color w:val="467885"/>
                <w:sz w:val="22"/>
                <w:szCs w:val="22"/>
              </w:rPr>
              <w:t xml:space="preserve"> </w:t>
            </w:r>
            <w:hyperlink r:id="rId147">
              <w:r>
                <w:rPr>
                  <w:rFonts w:ascii="Times New Roman" w:eastAsia="Times New Roman" w:hAnsi="Times New Roman" w:cs="Times New Roman"/>
                  <w:color w:val="467885"/>
                  <w:sz w:val="22"/>
                  <w:szCs w:val="22"/>
                  <w:u w:val="single"/>
                </w:rPr>
                <w:t>Education Day</w:t>
              </w:r>
            </w:hyperlink>
            <w:r w:rsidR="00000000">
              <w:rPr>
                <w:rFonts w:ascii="Times New Roman" w:eastAsia="Times New Roman" w:hAnsi="Times New Roman" w:cs="Times New Roman"/>
                <w:color w:val="467885"/>
                <w:sz w:val="22"/>
                <w:szCs w:val="22"/>
              </w:rPr>
              <w:t xml:space="preserve"> </w:t>
            </w:r>
            <w:hyperlink r:id="rId148">
              <w:r>
                <w:rPr>
                  <w:rFonts w:ascii="Times New Roman" w:eastAsia="Times New Roman" w:hAnsi="Times New Roman" w:cs="Times New Roman"/>
                  <w:color w:val="467885"/>
                  <w:sz w:val="22"/>
                  <w:szCs w:val="22"/>
                  <w:u w:val="single"/>
                </w:rPr>
                <w:t>Report</w:t>
              </w:r>
            </w:hyperlink>
          </w:p>
        </w:tc>
      </w:tr>
      <w:tr w:rsidR="00401749" w14:paraId="5FCFAB42" w14:textId="77777777" w:rsidTr="001D2D53">
        <w:trPr>
          <w:trHeight w:val="1088"/>
        </w:trPr>
        <w:tc>
          <w:tcPr>
            <w:tcW w:w="810" w:type="dxa"/>
          </w:tcPr>
          <w:p w14:paraId="6F5ED8C5"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39</w:t>
            </w:r>
          </w:p>
        </w:tc>
        <w:tc>
          <w:tcPr>
            <w:tcW w:w="3150" w:type="dxa"/>
          </w:tcPr>
          <w:p w14:paraId="24AEE93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World Physiotherapy Day</w:t>
            </w:r>
          </w:p>
        </w:tc>
        <w:tc>
          <w:tcPr>
            <w:tcW w:w="1800" w:type="dxa"/>
          </w:tcPr>
          <w:p w14:paraId="6536A3BF"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08-09- 2023</w:t>
            </w:r>
          </w:p>
        </w:tc>
        <w:tc>
          <w:tcPr>
            <w:tcW w:w="1890" w:type="dxa"/>
          </w:tcPr>
          <w:p w14:paraId="7C34C76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Physiotherapy &amp; Rehabilitation</w:t>
            </w:r>
          </w:p>
          <w:p w14:paraId="0FD1AAC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Sciences</w:t>
            </w:r>
          </w:p>
        </w:tc>
        <w:tc>
          <w:tcPr>
            <w:tcW w:w="2340" w:type="dxa"/>
          </w:tcPr>
          <w:p w14:paraId="79918CB3"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49">
              <w:r>
                <w:rPr>
                  <w:rFonts w:ascii="Times New Roman" w:eastAsia="Times New Roman" w:hAnsi="Times New Roman" w:cs="Times New Roman"/>
                  <w:color w:val="467885"/>
                  <w:sz w:val="22"/>
                  <w:szCs w:val="22"/>
                  <w:u w:val="single"/>
                </w:rPr>
                <w:t>World</w:t>
              </w:r>
            </w:hyperlink>
            <w:r w:rsidR="00000000">
              <w:rPr>
                <w:rFonts w:ascii="Times New Roman" w:eastAsia="Times New Roman" w:hAnsi="Times New Roman" w:cs="Times New Roman"/>
                <w:color w:val="467885"/>
                <w:sz w:val="22"/>
                <w:szCs w:val="22"/>
              </w:rPr>
              <w:t xml:space="preserve"> </w:t>
            </w:r>
            <w:hyperlink r:id="rId150">
              <w:r>
                <w:rPr>
                  <w:rFonts w:ascii="Times New Roman" w:eastAsia="Times New Roman" w:hAnsi="Times New Roman" w:cs="Times New Roman"/>
                  <w:color w:val="467885"/>
                  <w:sz w:val="22"/>
                  <w:szCs w:val="22"/>
                  <w:u w:val="single"/>
                </w:rPr>
                <w:t>Physiotherapy</w:t>
              </w:r>
            </w:hyperlink>
            <w:r w:rsidR="00000000">
              <w:rPr>
                <w:rFonts w:ascii="Times New Roman" w:eastAsia="Times New Roman" w:hAnsi="Times New Roman" w:cs="Times New Roman"/>
                <w:color w:val="467885"/>
                <w:sz w:val="22"/>
                <w:szCs w:val="22"/>
              </w:rPr>
              <w:t xml:space="preserve"> </w:t>
            </w:r>
            <w:hyperlink r:id="rId151">
              <w:r>
                <w:rPr>
                  <w:rFonts w:ascii="Times New Roman" w:eastAsia="Times New Roman" w:hAnsi="Times New Roman" w:cs="Times New Roman"/>
                  <w:color w:val="467885"/>
                  <w:sz w:val="22"/>
                  <w:szCs w:val="22"/>
                  <w:u w:val="single"/>
                </w:rPr>
                <w:t>Day Report</w:t>
              </w:r>
            </w:hyperlink>
          </w:p>
        </w:tc>
      </w:tr>
      <w:tr w:rsidR="00401749" w14:paraId="4CC3C5D5" w14:textId="77777777" w:rsidTr="001D2D53">
        <w:trPr>
          <w:trHeight w:val="1169"/>
        </w:trPr>
        <w:tc>
          <w:tcPr>
            <w:tcW w:w="810" w:type="dxa"/>
          </w:tcPr>
          <w:p w14:paraId="3CE9E31C"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w:t>
            </w:r>
          </w:p>
        </w:tc>
        <w:tc>
          <w:tcPr>
            <w:tcW w:w="3150" w:type="dxa"/>
          </w:tcPr>
          <w:p w14:paraId="73BA84B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International Women's Day</w:t>
            </w:r>
          </w:p>
        </w:tc>
        <w:tc>
          <w:tcPr>
            <w:tcW w:w="1800" w:type="dxa"/>
          </w:tcPr>
          <w:p w14:paraId="5582F8C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07-03- 2024</w:t>
            </w:r>
          </w:p>
        </w:tc>
        <w:tc>
          <w:tcPr>
            <w:tcW w:w="1890" w:type="dxa"/>
          </w:tcPr>
          <w:p w14:paraId="1C8F24CB"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Physiotherapy &amp; Rehabilitation</w:t>
            </w:r>
          </w:p>
          <w:p w14:paraId="3A83373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Sciences</w:t>
            </w:r>
          </w:p>
        </w:tc>
        <w:tc>
          <w:tcPr>
            <w:tcW w:w="2340" w:type="dxa"/>
          </w:tcPr>
          <w:p w14:paraId="56E93C86"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52">
              <w:r>
                <w:rPr>
                  <w:rFonts w:ascii="Times New Roman" w:eastAsia="Times New Roman" w:hAnsi="Times New Roman" w:cs="Times New Roman"/>
                  <w:color w:val="467885"/>
                  <w:sz w:val="22"/>
                  <w:szCs w:val="22"/>
                  <w:u w:val="single"/>
                </w:rPr>
                <w:t>International</w:t>
              </w:r>
            </w:hyperlink>
            <w:r w:rsidR="00000000">
              <w:rPr>
                <w:rFonts w:ascii="Times New Roman" w:eastAsia="Times New Roman" w:hAnsi="Times New Roman" w:cs="Times New Roman"/>
                <w:color w:val="467885"/>
                <w:sz w:val="22"/>
                <w:szCs w:val="22"/>
              </w:rPr>
              <w:t xml:space="preserve"> </w:t>
            </w:r>
            <w:hyperlink r:id="rId153">
              <w:r>
                <w:rPr>
                  <w:rFonts w:ascii="Times New Roman" w:eastAsia="Times New Roman" w:hAnsi="Times New Roman" w:cs="Times New Roman"/>
                  <w:color w:val="467885"/>
                  <w:sz w:val="22"/>
                  <w:szCs w:val="22"/>
                  <w:u w:val="single"/>
                </w:rPr>
                <w:t>Women's Day</w:t>
              </w:r>
            </w:hyperlink>
            <w:r w:rsidR="00000000">
              <w:rPr>
                <w:rFonts w:ascii="Times New Roman" w:eastAsia="Times New Roman" w:hAnsi="Times New Roman" w:cs="Times New Roman"/>
                <w:color w:val="467885"/>
                <w:sz w:val="22"/>
                <w:szCs w:val="22"/>
              </w:rPr>
              <w:t xml:space="preserve"> </w:t>
            </w:r>
            <w:hyperlink r:id="rId154">
              <w:r>
                <w:rPr>
                  <w:rFonts w:ascii="Times New Roman" w:eastAsia="Times New Roman" w:hAnsi="Times New Roman" w:cs="Times New Roman"/>
                  <w:color w:val="467885"/>
                  <w:sz w:val="22"/>
                  <w:szCs w:val="22"/>
                  <w:u w:val="single"/>
                </w:rPr>
                <w:t>Report</w:t>
              </w:r>
            </w:hyperlink>
          </w:p>
        </w:tc>
      </w:tr>
      <w:tr w:rsidR="00401749" w14:paraId="624C9317" w14:textId="77777777" w:rsidTr="001D2D53">
        <w:trPr>
          <w:trHeight w:val="800"/>
        </w:trPr>
        <w:tc>
          <w:tcPr>
            <w:tcW w:w="810" w:type="dxa"/>
          </w:tcPr>
          <w:p w14:paraId="0D895E77" w14:textId="77777777" w:rsidR="00401749" w:rsidRDefault="00000000" w:rsidP="00C973D6">
            <w:pPr>
              <w:widowControl w:val="0"/>
              <w:pBdr>
                <w:top w:val="nil"/>
                <w:left w:val="nil"/>
                <w:bottom w:val="nil"/>
                <w:right w:val="nil"/>
                <w:between w:val="nil"/>
              </w:pBdr>
              <w:tabs>
                <w:tab w:val="left" w:pos="9000"/>
              </w:tabs>
              <w:spacing w:before="1"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w:t>
            </w:r>
          </w:p>
        </w:tc>
        <w:tc>
          <w:tcPr>
            <w:tcW w:w="3150" w:type="dxa"/>
          </w:tcPr>
          <w:p w14:paraId="69F9A5C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Health Plus "Monitoring Wellness in Our </w:t>
            </w:r>
            <w:proofErr w:type="spellStart"/>
            <w:r>
              <w:rPr>
                <w:rFonts w:ascii="Times New Roman" w:eastAsia="Times New Roman" w:hAnsi="Times New Roman" w:cs="Times New Roman"/>
                <w:color w:val="000000"/>
                <w:sz w:val="22"/>
                <w:szCs w:val="22"/>
              </w:rPr>
              <w:t>Neighbourhood</w:t>
            </w:r>
            <w:proofErr w:type="spellEnd"/>
            <w:r>
              <w:rPr>
                <w:rFonts w:ascii="Times New Roman" w:eastAsia="Times New Roman" w:hAnsi="Times New Roman" w:cs="Times New Roman"/>
                <w:color w:val="000000"/>
                <w:sz w:val="22"/>
                <w:szCs w:val="22"/>
              </w:rPr>
              <w:t>”</w:t>
            </w:r>
          </w:p>
        </w:tc>
        <w:tc>
          <w:tcPr>
            <w:tcW w:w="1800" w:type="dxa"/>
          </w:tcPr>
          <w:p w14:paraId="295A16D1"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30-03-24- 13-</w:t>
            </w:r>
          </w:p>
          <w:p w14:paraId="002A2101"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04-2024</w:t>
            </w:r>
          </w:p>
        </w:tc>
        <w:tc>
          <w:tcPr>
            <w:tcW w:w="1890" w:type="dxa"/>
          </w:tcPr>
          <w:p w14:paraId="6B40C50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Medical and Allied Sciences</w:t>
            </w:r>
          </w:p>
        </w:tc>
        <w:tc>
          <w:tcPr>
            <w:tcW w:w="2340" w:type="dxa"/>
          </w:tcPr>
          <w:p w14:paraId="2ED2A68F"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55">
              <w:r>
                <w:rPr>
                  <w:rFonts w:ascii="Times New Roman" w:eastAsia="Times New Roman" w:hAnsi="Times New Roman" w:cs="Times New Roman"/>
                  <w:color w:val="467885"/>
                  <w:sz w:val="22"/>
                  <w:szCs w:val="22"/>
                  <w:u w:val="single"/>
                </w:rPr>
                <w:t>Health Camp</w:t>
              </w:r>
            </w:hyperlink>
            <w:r w:rsidR="00000000">
              <w:rPr>
                <w:rFonts w:ascii="Times New Roman" w:eastAsia="Times New Roman" w:hAnsi="Times New Roman" w:cs="Times New Roman"/>
                <w:color w:val="467885"/>
                <w:sz w:val="22"/>
                <w:szCs w:val="22"/>
              </w:rPr>
              <w:t xml:space="preserve"> </w:t>
            </w:r>
            <w:hyperlink r:id="rId156">
              <w:r>
                <w:rPr>
                  <w:rFonts w:ascii="Times New Roman" w:eastAsia="Times New Roman" w:hAnsi="Times New Roman" w:cs="Times New Roman"/>
                  <w:color w:val="467885"/>
                  <w:sz w:val="22"/>
                  <w:szCs w:val="22"/>
                  <w:u w:val="single"/>
                </w:rPr>
                <w:t>Report</w:t>
              </w:r>
            </w:hyperlink>
          </w:p>
        </w:tc>
      </w:tr>
      <w:tr w:rsidR="00401749" w14:paraId="3D3D7BBF" w14:textId="77777777" w:rsidTr="001D2D53">
        <w:trPr>
          <w:trHeight w:val="710"/>
        </w:trPr>
        <w:tc>
          <w:tcPr>
            <w:tcW w:w="810" w:type="dxa"/>
          </w:tcPr>
          <w:p w14:paraId="2EB3BCB6" w14:textId="77777777" w:rsidR="00401749" w:rsidRDefault="00000000" w:rsidP="00C973D6">
            <w:pPr>
              <w:widowControl w:val="0"/>
              <w:pBdr>
                <w:top w:val="nil"/>
                <w:left w:val="nil"/>
                <w:bottom w:val="nil"/>
                <w:right w:val="nil"/>
                <w:between w:val="nil"/>
              </w:pBdr>
              <w:tabs>
                <w:tab w:val="left" w:pos="9000"/>
              </w:tabs>
              <w:spacing w:before="253"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p>
        </w:tc>
        <w:tc>
          <w:tcPr>
            <w:tcW w:w="3150" w:type="dxa"/>
          </w:tcPr>
          <w:p w14:paraId="405B6669"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Report On ‘A Visit </w:t>
            </w:r>
            <w:proofErr w:type="gramStart"/>
            <w:r>
              <w:rPr>
                <w:rFonts w:ascii="Times New Roman" w:eastAsia="Times New Roman" w:hAnsi="Times New Roman" w:cs="Times New Roman"/>
                <w:color w:val="000000"/>
                <w:sz w:val="22"/>
                <w:szCs w:val="22"/>
              </w:rPr>
              <w:t>To</w:t>
            </w:r>
            <w:proofErr w:type="gramEnd"/>
            <w:r>
              <w:rPr>
                <w:rFonts w:ascii="Times New Roman" w:eastAsia="Times New Roman" w:hAnsi="Times New Roman" w:cs="Times New Roman"/>
                <w:color w:val="000000"/>
                <w:sz w:val="22"/>
                <w:szCs w:val="22"/>
              </w:rPr>
              <w:t xml:space="preserve"> Old Age</w:t>
            </w:r>
          </w:p>
          <w:p w14:paraId="0D74B140"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Home’</w:t>
            </w:r>
          </w:p>
        </w:tc>
        <w:tc>
          <w:tcPr>
            <w:tcW w:w="1800" w:type="dxa"/>
          </w:tcPr>
          <w:p w14:paraId="50C09554"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30-01-2024</w:t>
            </w:r>
          </w:p>
        </w:tc>
        <w:tc>
          <w:tcPr>
            <w:tcW w:w="1890" w:type="dxa"/>
          </w:tcPr>
          <w:p w14:paraId="072D9062"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NSS</w:t>
            </w:r>
          </w:p>
        </w:tc>
        <w:tc>
          <w:tcPr>
            <w:tcW w:w="2340" w:type="dxa"/>
          </w:tcPr>
          <w:p w14:paraId="7A08C369"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57">
              <w:r>
                <w:rPr>
                  <w:rFonts w:ascii="Times New Roman" w:eastAsia="Times New Roman" w:hAnsi="Times New Roman" w:cs="Times New Roman"/>
                  <w:color w:val="467885"/>
                  <w:sz w:val="22"/>
                  <w:szCs w:val="22"/>
                  <w:u w:val="single"/>
                </w:rPr>
                <w:t>Visit to Old Age</w:t>
              </w:r>
            </w:hyperlink>
            <w:r w:rsidR="00000000">
              <w:rPr>
                <w:rFonts w:ascii="Times New Roman" w:eastAsia="Times New Roman" w:hAnsi="Times New Roman" w:cs="Times New Roman"/>
                <w:color w:val="467885"/>
                <w:sz w:val="22"/>
                <w:szCs w:val="22"/>
              </w:rPr>
              <w:t xml:space="preserve"> </w:t>
            </w:r>
            <w:hyperlink r:id="rId158">
              <w:r>
                <w:rPr>
                  <w:rFonts w:ascii="Times New Roman" w:eastAsia="Times New Roman" w:hAnsi="Times New Roman" w:cs="Times New Roman"/>
                  <w:color w:val="467885"/>
                  <w:sz w:val="22"/>
                  <w:szCs w:val="22"/>
                  <w:u w:val="single"/>
                </w:rPr>
                <w:t>Home Report</w:t>
              </w:r>
            </w:hyperlink>
          </w:p>
        </w:tc>
      </w:tr>
      <w:tr w:rsidR="00401749" w14:paraId="3BDBEBB0" w14:textId="77777777" w:rsidTr="001D2D53">
        <w:trPr>
          <w:trHeight w:val="719"/>
        </w:trPr>
        <w:tc>
          <w:tcPr>
            <w:tcW w:w="810" w:type="dxa"/>
          </w:tcPr>
          <w:p w14:paraId="7AC117BD"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w:t>
            </w:r>
          </w:p>
        </w:tc>
        <w:tc>
          <w:tcPr>
            <w:tcW w:w="3150" w:type="dxa"/>
          </w:tcPr>
          <w:p w14:paraId="5CB8A73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Donation Drive at Earth Saviour Foundation</w:t>
            </w:r>
          </w:p>
        </w:tc>
        <w:tc>
          <w:tcPr>
            <w:tcW w:w="1800" w:type="dxa"/>
          </w:tcPr>
          <w:p w14:paraId="32F2F49E" w14:textId="77777777" w:rsidR="00401749" w:rsidRDefault="00000000" w:rsidP="00C973D6">
            <w:pPr>
              <w:widowControl w:val="0"/>
              <w:pBdr>
                <w:top w:val="nil"/>
                <w:left w:val="nil"/>
                <w:bottom w:val="nil"/>
                <w:right w:val="nil"/>
                <w:between w:val="nil"/>
              </w:pBdr>
              <w:tabs>
                <w:tab w:val="left" w:pos="9000"/>
              </w:tabs>
              <w:spacing w:before="16" w:after="0" w:line="24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15-09-2023</w:t>
            </w:r>
          </w:p>
        </w:tc>
        <w:tc>
          <w:tcPr>
            <w:tcW w:w="1890" w:type="dxa"/>
          </w:tcPr>
          <w:p w14:paraId="2D9F27DE"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Legal Aid Committee, School of Legal Studies</w:t>
            </w:r>
          </w:p>
        </w:tc>
        <w:tc>
          <w:tcPr>
            <w:tcW w:w="2340" w:type="dxa"/>
          </w:tcPr>
          <w:p w14:paraId="4DC93AA7"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59">
              <w:r>
                <w:rPr>
                  <w:rFonts w:ascii="Times New Roman" w:eastAsia="Times New Roman" w:hAnsi="Times New Roman" w:cs="Times New Roman"/>
                  <w:color w:val="467885"/>
                  <w:sz w:val="22"/>
                  <w:szCs w:val="22"/>
                  <w:u w:val="single"/>
                </w:rPr>
                <w:t>Donation Drive</w:t>
              </w:r>
            </w:hyperlink>
            <w:r w:rsidR="00000000">
              <w:rPr>
                <w:rFonts w:ascii="Times New Roman" w:eastAsia="Times New Roman" w:hAnsi="Times New Roman" w:cs="Times New Roman"/>
                <w:color w:val="467885"/>
                <w:sz w:val="22"/>
                <w:szCs w:val="22"/>
              </w:rPr>
              <w:t xml:space="preserve"> </w:t>
            </w:r>
            <w:hyperlink r:id="rId160">
              <w:r>
                <w:rPr>
                  <w:rFonts w:ascii="Times New Roman" w:eastAsia="Times New Roman" w:hAnsi="Times New Roman" w:cs="Times New Roman"/>
                  <w:color w:val="467885"/>
                  <w:sz w:val="22"/>
                  <w:szCs w:val="22"/>
                  <w:u w:val="single"/>
                </w:rPr>
                <w:t>Report</w:t>
              </w:r>
            </w:hyperlink>
          </w:p>
        </w:tc>
      </w:tr>
      <w:tr w:rsidR="00401749" w14:paraId="2395A5C3" w14:textId="77777777" w:rsidTr="001D2D53">
        <w:trPr>
          <w:trHeight w:val="737"/>
        </w:trPr>
        <w:tc>
          <w:tcPr>
            <w:tcW w:w="810" w:type="dxa"/>
          </w:tcPr>
          <w:p w14:paraId="7EEDA2AA" w14:textId="77777777" w:rsidR="00401749" w:rsidRDefault="00000000" w:rsidP="00C973D6">
            <w:pPr>
              <w:widowControl w:val="0"/>
              <w:pBdr>
                <w:top w:val="nil"/>
                <w:left w:val="nil"/>
                <w:bottom w:val="nil"/>
                <w:right w:val="nil"/>
                <w:between w:val="nil"/>
              </w:pBdr>
              <w:tabs>
                <w:tab w:val="left" w:pos="9000"/>
              </w:tabs>
              <w:spacing w:before="25"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44</w:t>
            </w:r>
          </w:p>
          <w:p w14:paraId="7D864AE4" w14:textId="77777777" w:rsidR="00401749" w:rsidRDefault="00401749"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p>
        </w:tc>
        <w:tc>
          <w:tcPr>
            <w:tcW w:w="3150" w:type="dxa"/>
          </w:tcPr>
          <w:p w14:paraId="23F405D7"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Health Survey</w:t>
            </w:r>
          </w:p>
        </w:tc>
        <w:tc>
          <w:tcPr>
            <w:tcW w:w="1800" w:type="dxa"/>
          </w:tcPr>
          <w:p w14:paraId="6390CA1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19-05-2023</w:t>
            </w:r>
          </w:p>
        </w:tc>
        <w:tc>
          <w:tcPr>
            <w:tcW w:w="1890" w:type="dxa"/>
          </w:tcPr>
          <w:p w14:paraId="44A4DA86"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Legal Aid Committee,</w:t>
            </w:r>
          </w:p>
          <w:p w14:paraId="0360132F"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Legal Studies</w:t>
            </w:r>
          </w:p>
        </w:tc>
        <w:tc>
          <w:tcPr>
            <w:tcW w:w="2340" w:type="dxa"/>
          </w:tcPr>
          <w:p w14:paraId="17CCB703"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61">
              <w:r>
                <w:rPr>
                  <w:rFonts w:ascii="Times New Roman" w:eastAsia="Times New Roman" w:hAnsi="Times New Roman" w:cs="Times New Roman"/>
                  <w:color w:val="467885"/>
                  <w:sz w:val="22"/>
                  <w:szCs w:val="22"/>
                  <w:u w:val="single"/>
                </w:rPr>
                <w:t xml:space="preserve"> Health Survey</w:t>
              </w:r>
            </w:hyperlink>
            <w:r w:rsidR="00000000">
              <w:rPr>
                <w:rFonts w:ascii="Times New Roman" w:eastAsia="Times New Roman" w:hAnsi="Times New Roman" w:cs="Times New Roman"/>
                <w:color w:val="467885"/>
                <w:sz w:val="22"/>
                <w:szCs w:val="22"/>
              </w:rPr>
              <w:t xml:space="preserve"> </w:t>
            </w:r>
            <w:hyperlink r:id="rId162">
              <w:r>
                <w:rPr>
                  <w:rFonts w:ascii="Times New Roman" w:eastAsia="Times New Roman" w:hAnsi="Times New Roman" w:cs="Times New Roman"/>
                  <w:color w:val="467885"/>
                  <w:sz w:val="22"/>
                  <w:szCs w:val="22"/>
                  <w:u w:val="single"/>
                </w:rPr>
                <w:t>Report</w:t>
              </w:r>
            </w:hyperlink>
          </w:p>
        </w:tc>
      </w:tr>
      <w:tr w:rsidR="00401749" w14:paraId="5F0000FE" w14:textId="77777777" w:rsidTr="001D2D53">
        <w:trPr>
          <w:trHeight w:val="1655"/>
        </w:trPr>
        <w:tc>
          <w:tcPr>
            <w:tcW w:w="810" w:type="dxa"/>
          </w:tcPr>
          <w:p w14:paraId="3F05021B" w14:textId="77777777" w:rsidR="00401749" w:rsidRDefault="00401749" w:rsidP="00C973D6">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p>
          <w:p w14:paraId="3E2E9E99" w14:textId="77777777" w:rsidR="00401749" w:rsidRDefault="00000000" w:rsidP="00C973D6">
            <w:pPr>
              <w:widowControl w:val="0"/>
              <w:pBdr>
                <w:top w:val="nil"/>
                <w:left w:val="nil"/>
                <w:bottom w:val="nil"/>
                <w:right w:val="nil"/>
                <w:between w:val="nil"/>
              </w:pBdr>
              <w:tabs>
                <w:tab w:val="left" w:pos="9000"/>
              </w:tabs>
              <w:spacing w:after="0" w:line="24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45</w:t>
            </w:r>
          </w:p>
        </w:tc>
        <w:tc>
          <w:tcPr>
            <w:tcW w:w="3150" w:type="dxa"/>
          </w:tcPr>
          <w:p w14:paraId="1D8736CA"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Supporting Sustainable Livelihoods through Education and Cultural Entrepreneurship</w:t>
            </w:r>
          </w:p>
        </w:tc>
        <w:tc>
          <w:tcPr>
            <w:tcW w:w="1800" w:type="dxa"/>
          </w:tcPr>
          <w:p w14:paraId="674DA9BD"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23-03-2024</w:t>
            </w:r>
          </w:p>
        </w:tc>
        <w:tc>
          <w:tcPr>
            <w:tcW w:w="1890" w:type="dxa"/>
          </w:tcPr>
          <w:p w14:paraId="2975A701" w14:textId="77777777" w:rsidR="00401749" w:rsidRDefault="00000000"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Supporting- Sustainable- Livelihoods-through- Education-and-Cultural Entrepreneurship.pdf</w:t>
            </w:r>
          </w:p>
        </w:tc>
        <w:tc>
          <w:tcPr>
            <w:tcW w:w="2340" w:type="dxa"/>
          </w:tcPr>
          <w:p w14:paraId="2194A80F" w14:textId="77777777" w:rsidR="00401749" w:rsidRDefault="0040174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hyperlink r:id="rId163">
              <w:r>
                <w:rPr>
                  <w:rFonts w:ascii="Times New Roman" w:eastAsia="Times New Roman" w:hAnsi="Times New Roman" w:cs="Times New Roman"/>
                  <w:color w:val="467885"/>
                  <w:sz w:val="22"/>
                  <w:szCs w:val="22"/>
                  <w:u w:val="single"/>
                </w:rPr>
                <w:t>ICSSR Report</w:t>
              </w:r>
            </w:hyperlink>
          </w:p>
        </w:tc>
      </w:tr>
      <w:tr w:rsidR="00C441A9" w14:paraId="658C7501" w14:textId="77777777" w:rsidTr="001D2D53">
        <w:trPr>
          <w:trHeight w:val="1655"/>
        </w:trPr>
        <w:tc>
          <w:tcPr>
            <w:tcW w:w="810" w:type="dxa"/>
          </w:tcPr>
          <w:p w14:paraId="5A3783E9" w14:textId="17F8E286" w:rsidR="00C441A9" w:rsidRDefault="00C441A9" w:rsidP="00C973D6">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lastRenderedPageBreak/>
              <w:t xml:space="preserve">46 </w:t>
            </w:r>
          </w:p>
        </w:tc>
        <w:tc>
          <w:tcPr>
            <w:tcW w:w="3150" w:type="dxa"/>
          </w:tcPr>
          <w:p w14:paraId="1ECC5771" w14:textId="09F80BBE" w:rsidR="00C441A9" w:rsidRDefault="00C441A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C441A9">
              <w:rPr>
                <w:rFonts w:ascii="Times New Roman" w:eastAsia="Times New Roman" w:hAnsi="Times New Roman" w:cs="Times New Roman"/>
                <w:color w:val="000000"/>
                <w:sz w:val="22"/>
                <w:szCs w:val="22"/>
              </w:rPr>
              <w:t xml:space="preserve">Improving Mental Health in scheduled caste community in </w:t>
            </w:r>
            <w:proofErr w:type="spellStart"/>
            <w:r w:rsidRPr="00C441A9">
              <w:rPr>
                <w:rFonts w:ascii="Times New Roman" w:eastAsia="Times New Roman" w:hAnsi="Times New Roman" w:cs="Times New Roman"/>
                <w:color w:val="000000"/>
                <w:sz w:val="22"/>
                <w:szCs w:val="22"/>
              </w:rPr>
              <w:t>nagina</w:t>
            </w:r>
            <w:proofErr w:type="spellEnd"/>
            <w:r w:rsidRPr="00C441A9">
              <w:rPr>
                <w:rFonts w:ascii="Times New Roman" w:eastAsia="Times New Roman" w:hAnsi="Times New Roman" w:cs="Times New Roman"/>
                <w:color w:val="000000"/>
                <w:sz w:val="22"/>
                <w:szCs w:val="22"/>
              </w:rPr>
              <w:t xml:space="preserve"> </w:t>
            </w:r>
            <w:proofErr w:type="gramStart"/>
            <w:r w:rsidRPr="00C441A9">
              <w:rPr>
                <w:rFonts w:ascii="Times New Roman" w:eastAsia="Times New Roman" w:hAnsi="Times New Roman" w:cs="Times New Roman"/>
                <w:color w:val="000000"/>
                <w:sz w:val="22"/>
                <w:szCs w:val="22"/>
              </w:rPr>
              <w:t>village  in</w:t>
            </w:r>
            <w:proofErr w:type="gramEnd"/>
            <w:r w:rsidRPr="00C441A9">
              <w:rPr>
                <w:rFonts w:ascii="Times New Roman" w:eastAsia="Times New Roman" w:hAnsi="Times New Roman" w:cs="Times New Roman"/>
                <w:color w:val="000000"/>
                <w:sz w:val="22"/>
                <w:szCs w:val="22"/>
              </w:rPr>
              <w:t xml:space="preserve"> collaboration with NSS</w:t>
            </w:r>
          </w:p>
        </w:tc>
        <w:tc>
          <w:tcPr>
            <w:tcW w:w="1800" w:type="dxa"/>
          </w:tcPr>
          <w:p w14:paraId="20433CB4" w14:textId="61BADB44" w:rsidR="00C441A9" w:rsidRDefault="00C441A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21-11-2022</w:t>
            </w:r>
          </w:p>
        </w:tc>
        <w:tc>
          <w:tcPr>
            <w:tcW w:w="1890" w:type="dxa"/>
          </w:tcPr>
          <w:p w14:paraId="4E7C9723" w14:textId="285F61E6" w:rsidR="00C441A9" w:rsidRDefault="00C441A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Management &amp; Commerce and NSS</w:t>
            </w:r>
          </w:p>
        </w:tc>
        <w:tc>
          <w:tcPr>
            <w:tcW w:w="2340" w:type="dxa"/>
          </w:tcPr>
          <w:p w14:paraId="6BE6A7D0" w14:textId="687A3D0B" w:rsidR="00C441A9" w:rsidRDefault="004C74D1" w:rsidP="00C973D6">
            <w:pPr>
              <w:widowControl w:val="0"/>
              <w:pBdr>
                <w:top w:val="nil"/>
                <w:left w:val="nil"/>
                <w:bottom w:val="nil"/>
                <w:right w:val="nil"/>
                <w:between w:val="nil"/>
              </w:pBdr>
              <w:tabs>
                <w:tab w:val="left" w:pos="9000"/>
              </w:tabs>
              <w:spacing w:before="16" w:after="0" w:line="360" w:lineRule="auto"/>
              <w:ind w:left="19" w:right="450"/>
              <w:jc w:val="both"/>
            </w:pPr>
            <w:hyperlink r:id="rId164" w:history="1">
              <w:r>
                <w:rPr>
                  <w:rStyle w:val="Hyperlink"/>
                </w:rPr>
                <w:t xml:space="preserve">Mental </w:t>
              </w:r>
              <w:proofErr w:type="spellStart"/>
              <w:r>
                <w:rPr>
                  <w:rStyle w:val="Hyperlink"/>
                </w:rPr>
                <w:t>well being</w:t>
              </w:r>
              <w:proofErr w:type="spellEnd"/>
              <w:r>
                <w:rPr>
                  <w:rStyle w:val="Hyperlink"/>
                </w:rPr>
                <w:t xml:space="preserve"> report</w:t>
              </w:r>
            </w:hyperlink>
          </w:p>
          <w:p w14:paraId="1CBEFA13" w14:textId="58B3C458" w:rsidR="004C74D1" w:rsidRDefault="004C74D1" w:rsidP="00C973D6">
            <w:pPr>
              <w:widowControl w:val="0"/>
              <w:pBdr>
                <w:top w:val="nil"/>
                <w:left w:val="nil"/>
                <w:bottom w:val="nil"/>
                <w:right w:val="nil"/>
                <w:between w:val="nil"/>
              </w:pBdr>
              <w:tabs>
                <w:tab w:val="left" w:pos="9000"/>
              </w:tabs>
              <w:spacing w:before="16" w:after="0" w:line="360" w:lineRule="auto"/>
              <w:ind w:left="19" w:right="450"/>
              <w:jc w:val="both"/>
            </w:pPr>
          </w:p>
        </w:tc>
      </w:tr>
      <w:tr w:rsidR="00C441A9" w14:paraId="24B30830" w14:textId="77777777" w:rsidTr="001D2D53">
        <w:trPr>
          <w:trHeight w:val="1115"/>
        </w:trPr>
        <w:tc>
          <w:tcPr>
            <w:tcW w:w="810" w:type="dxa"/>
          </w:tcPr>
          <w:p w14:paraId="2A16BE5E" w14:textId="02147409" w:rsidR="00C441A9" w:rsidRDefault="00C441A9" w:rsidP="00C973D6">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47</w:t>
            </w:r>
          </w:p>
        </w:tc>
        <w:tc>
          <w:tcPr>
            <w:tcW w:w="3150" w:type="dxa"/>
          </w:tcPr>
          <w:p w14:paraId="4591D924" w14:textId="2D857018" w:rsidR="00C441A9" w:rsidRDefault="00C441A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C441A9">
              <w:rPr>
                <w:rFonts w:ascii="Times New Roman" w:eastAsia="Times New Roman" w:hAnsi="Times New Roman" w:cs="Times New Roman"/>
                <w:color w:val="000000"/>
                <w:sz w:val="22"/>
                <w:szCs w:val="22"/>
              </w:rPr>
              <w:t xml:space="preserve">Extension Activity on Mental Health Awareness </w:t>
            </w:r>
            <w:proofErr w:type="gramStart"/>
            <w:r w:rsidRPr="00C441A9">
              <w:rPr>
                <w:rFonts w:ascii="Times New Roman" w:eastAsia="Times New Roman" w:hAnsi="Times New Roman" w:cs="Times New Roman"/>
                <w:color w:val="000000"/>
                <w:sz w:val="22"/>
                <w:szCs w:val="22"/>
              </w:rPr>
              <w:t>Camp  in</w:t>
            </w:r>
            <w:proofErr w:type="gramEnd"/>
            <w:r w:rsidRPr="00C441A9">
              <w:rPr>
                <w:rFonts w:ascii="Times New Roman" w:eastAsia="Times New Roman" w:hAnsi="Times New Roman" w:cs="Times New Roman"/>
                <w:color w:val="000000"/>
                <w:sz w:val="22"/>
                <w:szCs w:val="22"/>
              </w:rPr>
              <w:t xml:space="preserve"> collaboration with NSS</w:t>
            </w:r>
          </w:p>
        </w:tc>
        <w:tc>
          <w:tcPr>
            <w:tcW w:w="1800" w:type="dxa"/>
          </w:tcPr>
          <w:p w14:paraId="07440E60" w14:textId="7DEDB901" w:rsidR="00C441A9" w:rsidRDefault="00C441A9" w:rsidP="00C441A9">
            <w:pPr>
              <w:widowControl w:val="0"/>
              <w:pBdr>
                <w:top w:val="nil"/>
                <w:left w:val="nil"/>
                <w:bottom w:val="nil"/>
                <w:right w:val="nil"/>
                <w:between w:val="nil"/>
              </w:pBdr>
              <w:tabs>
                <w:tab w:val="left" w:pos="9000"/>
              </w:tabs>
              <w:spacing w:before="16" w:after="0" w:line="360" w:lineRule="auto"/>
              <w:ind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05-12-2022</w:t>
            </w:r>
          </w:p>
        </w:tc>
        <w:tc>
          <w:tcPr>
            <w:tcW w:w="1890" w:type="dxa"/>
          </w:tcPr>
          <w:p w14:paraId="58E8399D" w14:textId="59A41742" w:rsidR="00C441A9" w:rsidRDefault="00C441A9" w:rsidP="00C973D6">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Education and NSS</w:t>
            </w:r>
          </w:p>
        </w:tc>
        <w:tc>
          <w:tcPr>
            <w:tcW w:w="2340" w:type="dxa"/>
          </w:tcPr>
          <w:p w14:paraId="41B61869" w14:textId="1167CDC1" w:rsidR="00C441A9" w:rsidRDefault="004C74D1" w:rsidP="00C973D6">
            <w:pPr>
              <w:widowControl w:val="0"/>
              <w:pBdr>
                <w:top w:val="nil"/>
                <w:left w:val="nil"/>
                <w:bottom w:val="nil"/>
                <w:right w:val="nil"/>
                <w:between w:val="nil"/>
              </w:pBdr>
              <w:tabs>
                <w:tab w:val="left" w:pos="9000"/>
              </w:tabs>
              <w:spacing w:before="16" w:after="0" w:line="360" w:lineRule="auto"/>
              <w:ind w:left="19" w:right="450"/>
              <w:jc w:val="both"/>
            </w:pPr>
            <w:hyperlink r:id="rId165" w:history="1">
              <w:r>
                <w:rPr>
                  <w:rStyle w:val="Hyperlink"/>
                </w:rPr>
                <w:t>Extension Activity Report</w:t>
              </w:r>
            </w:hyperlink>
          </w:p>
          <w:p w14:paraId="5FF7137A" w14:textId="1098735B" w:rsidR="004C74D1" w:rsidRDefault="004C74D1" w:rsidP="00C973D6">
            <w:pPr>
              <w:widowControl w:val="0"/>
              <w:pBdr>
                <w:top w:val="nil"/>
                <w:left w:val="nil"/>
                <w:bottom w:val="nil"/>
                <w:right w:val="nil"/>
                <w:between w:val="nil"/>
              </w:pBdr>
              <w:tabs>
                <w:tab w:val="left" w:pos="9000"/>
              </w:tabs>
              <w:spacing w:before="16" w:after="0" w:line="360" w:lineRule="auto"/>
              <w:ind w:left="19" w:right="450"/>
              <w:jc w:val="both"/>
            </w:pPr>
          </w:p>
        </w:tc>
      </w:tr>
      <w:tr w:rsidR="00C441A9" w14:paraId="67849F8B" w14:textId="77777777" w:rsidTr="001D2D53">
        <w:trPr>
          <w:trHeight w:val="1187"/>
        </w:trPr>
        <w:tc>
          <w:tcPr>
            <w:tcW w:w="810" w:type="dxa"/>
          </w:tcPr>
          <w:p w14:paraId="257077AD" w14:textId="4D9F16F9" w:rsidR="00C441A9" w:rsidRDefault="00C441A9" w:rsidP="00C441A9">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48</w:t>
            </w:r>
          </w:p>
        </w:tc>
        <w:tc>
          <w:tcPr>
            <w:tcW w:w="3150" w:type="dxa"/>
          </w:tcPr>
          <w:p w14:paraId="66ABFB04" w14:textId="49204A22"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C441A9">
              <w:rPr>
                <w:rFonts w:ascii="Times New Roman" w:eastAsia="Times New Roman" w:hAnsi="Times New Roman" w:cs="Times New Roman"/>
                <w:color w:val="000000"/>
                <w:sz w:val="22"/>
                <w:szCs w:val="22"/>
              </w:rPr>
              <w:t>HIV/AIDS awareness among rural youth in collaboration with NSS</w:t>
            </w:r>
          </w:p>
        </w:tc>
        <w:tc>
          <w:tcPr>
            <w:tcW w:w="1800" w:type="dxa"/>
          </w:tcPr>
          <w:p w14:paraId="6EC9BA1E" w14:textId="6BE0B690"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01-12-2022</w:t>
            </w:r>
          </w:p>
        </w:tc>
        <w:tc>
          <w:tcPr>
            <w:tcW w:w="1890" w:type="dxa"/>
          </w:tcPr>
          <w:p w14:paraId="4BF5FFCB" w14:textId="4BC4F20F"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of Education</w:t>
            </w:r>
            <w:r w:rsidRPr="00B31B63">
              <w:t xml:space="preserve"> </w:t>
            </w:r>
            <w:r w:rsidRPr="00C441A9">
              <w:rPr>
                <w:rFonts w:ascii="Times New Roman" w:hAnsi="Times New Roman" w:cs="Times New Roman"/>
              </w:rPr>
              <w:t>and NSS</w:t>
            </w:r>
          </w:p>
        </w:tc>
        <w:tc>
          <w:tcPr>
            <w:tcW w:w="2340" w:type="dxa"/>
          </w:tcPr>
          <w:p w14:paraId="7ACFEC3B" w14:textId="04806F39" w:rsidR="00C441A9" w:rsidRDefault="004C74D1" w:rsidP="00C441A9">
            <w:pPr>
              <w:widowControl w:val="0"/>
              <w:pBdr>
                <w:top w:val="nil"/>
                <w:left w:val="nil"/>
                <w:bottom w:val="nil"/>
                <w:right w:val="nil"/>
                <w:between w:val="nil"/>
              </w:pBdr>
              <w:tabs>
                <w:tab w:val="left" w:pos="9000"/>
              </w:tabs>
              <w:spacing w:before="16" w:after="0" w:line="360" w:lineRule="auto"/>
              <w:ind w:left="19" w:right="450"/>
              <w:jc w:val="both"/>
            </w:pPr>
            <w:hyperlink r:id="rId166" w:history="1">
              <w:r>
                <w:rPr>
                  <w:rStyle w:val="Hyperlink"/>
                </w:rPr>
                <w:t>Awareness Drive Report</w:t>
              </w:r>
            </w:hyperlink>
          </w:p>
          <w:p w14:paraId="3762E1FE" w14:textId="707594E3" w:rsidR="004C74D1" w:rsidRDefault="004C74D1" w:rsidP="00C441A9">
            <w:pPr>
              <w:widowControl w:val="0"/>
              <w:pBdr>
                <w:top w:val="nil"/>
                <w:left w:val="nil"/>
                <w:bottom w:val="nil"/>
                <w:right w:val="nil"/>
                <w:between w:val="nil"/>
              </w:pBdr>
              <w:tabs>
                <w:tab w:val="left" w:pos="9000"/>
              </w:tabs>
              <w:spacing w:before="16" w:after="0" w:line="360" w:lineRule="auto"/>
              <w:ind w:left="19" w:right="450"/>
              <w:jc w:val="both"/>
            </w:pPr>
          </w:p>
        </w:tc>
      </w:tr>
      <w:tr w:rsidR="00C441A9" w14:paraId="1CEA3360" w14:textId="77777777" w:rsidTr="001D2D53">
        <w:trPr>
          <w:trHeight w:val="1655"/>
        </w:trPr>
        <w:tc>
          <w:tcPr>
            <w:tcW w:w="810" w:type="dxa"/>
          </w:tcPr>
          <w:p w14:paraId="6E701A7A" w14:textId="3EE74F72" w:rsidR="00C441A9" w:rsidRDefault="00C441A9" w:rsidP="00C441A9">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49</w:t>
            </w:r>
          </w:p>
        </w:tc>
        <w:tc>
          <w:tcPr>
            <w:tcW w:w="3150" w:type="dxa"/>
          </w:tcPr>
          <w:p w14:paraId="5DB49C8D" w14:textId="76C8E340"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C441A9">
              <w:rPr>
                <w:rFonts w:ascii="Times New Roman" w:eastAsia="Times New Roman" w:hAnsi="Times New Roman" w:cs="Times New Roman"/>
                <w:color w:val="000000"/>
                <w:sz w:val="22"/>
                <w:szCs w:val="22"/>
              </w:rPr>
              <w:t xml:space="preserve">Plantation drive </w:t>
            </w:r>
            <w:proofErr w:type="gramStart"/>
            <w:r w:rsidRPr="00C441A9">
              <w:rPr>
                <w:rFonts w:ascii="Times New Roman" w:eastAsia="Times New Roman" w:hAnsi="Times New Roman" w:cs="Times New Roman"/>
                <w:color w:val="000000"/>
                <w:sz w:val="22"/>
                <w:szCs w:val="22"/>
              </w:rPr>
              <w:t>on the occasion of</w:t>
            </w:r>
            <w:proofErr w:type="gramEnd"/>
            <w:r w:rsidRPr="00C441A9">
              <w:rPr>
                <w:rFonts w:ascii="Times New Roman" w:eastAsia="Times New Roman" w:hAnsi="Times New Roman" w:cs="Times New Roman"/>
                <w:color w:val="000000"/>
                <w:sz w:val="22"/>
                <w:szCs w:val="22"/>
              </w:rPr>
              <w:t xml:space="preserve"> National Pollution Prevention Day in one of the adopted </w:t>
            </w:r>
            <w:proofErr w:type="gramStart"/>
            <w:r w:rsidRPr="00C441A9">
              <w:rPr>
                <w:rFonts w:ascii="Times New Roman" w:eastAsia="Times New Roman" w:hAnsi="Times New Roman" w:cs="Times New Roman"/>
                <w:color w:val="000000"/>
                <w:sz w:val="22"/>
                <w:szCs w:val="22"/>
              </w:rPr>
              <w:t>village</w:t>
            </w:r>
            <w:proofErr w:type="gramEnd"/>
            <w:r w:rsidRPr="00C441A9">
              <w:rPr>
                <w:rFonts w:ascii="Times New Roman" w:eastAsia="Times New Roman" w:hAnsi="Times New Roman" w:cs="Times New Roman"/>
                <w:color w:val="000000"/>
                <w:sz w:val="22"/>
                <w:szCs w:val="22"/>
              </w:rPr>
              <w:t xml:space="preserve"> in collaboration with NSS</w:t>
            </w:r>
          </w:p>
        </w:tc>
        <w:tc>
          <w:tcPr>
            <w:tcW w:w="1800" w:type="dxa"/>
          </w:tcPr>
          <w:p w14:paraId="74E6BA8A" w14:textId="33E8AE11"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02-12-2022</w:t>
            </w:r>
          </w:p>
        </w:tc>
        <w:tc>
          <w:tcPr>
            <w:tcW w:w="1890" w:type="dxa"/>
          </w:tcPr>
          <w:p w14:paraId="528F40DC" w14:textId="1941CF62"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31B63">
              <w:t>SOAS and NSS</w:t>
            </w:r>
          </w:p>
        </w:tc>
        <w:tc>
          <w:tcPr>
            <w:tcW w:w="2340" w:type="dxa"/>
          </w:tcPr>
          <w:p w14:paraId="14DD662A" w14:textId="78CE3E6D" w:rsidR="00C441A9" w:rsidRDefault="004C74D1" w:rsidP="00C441A9">
            <w:pPr>
              <w:widowControl w:val="0"/>
              <w:pBdr>
                <w:top w:val="nil"/>
                <w:left w:val="nil"/>
                <w:bottom w:val="nil"/>
                <w:right w:val="nil"/>
                <w:between w:val="nil"/>
              </w:pBdr>
              <w:tabs>
                <w:tab w:val="left" w:pos="9000"/>
              </w:tabs>
              <w:spacing w:before="16" w:after="0" w:line="360" w:lineRule="auto"/>
              <w:ind w:left="19" w:right="450"/>
              <w:jc w:val="both"/>
            </w:pPr>
            <w:hyperlink r:id="rId167" w:history="1">
              <w:r>
                <w:rPr>
                  <w:rStyle w:val="Hyperlink"/>
                </w:rPr>
                <w:t>Plantation Drive Report</w:t>
              </w:r>
            </w:hyperlink>
          </w:p>
          <w:p w14:paraId="5CB81428" w14:textId="571255C5" w:rsidR="004C74D1" w:rsidRDefault="004C74D1" w:rsidP="00C441A9">
            <w:pPr>
              <w:widowControl w:val="0"/>
              <w:pBdr>
                <w:top w:val="nil"/>
                <w:left w:val="nil"/>
                <w:bottom w:val="nil"/>
                <w:right w:val="nil"/>
                <w:between w:val="nil"/>
              </w:pBdr>
              <w:tabs>
                <w:tab w:val="left" w:pos="9000"/>
              </w:tabs>
              <w:spacing w:before="16" w:after="0" w:line="360" w:lineRule="auto"/>
              <w:ind w:left="19" w:right="450"/>
              <w:jc w:val="both"/>
            </w:pPr>
          </w:p>
        </w:tc>
      </w:tr>
      <w:tr w:rsidR="00C441A9" w14:paraId="504B94C3" w14:textId="77777777" w:rsidTr="001D2D53">
        <w:trPr>
          <w:trHeight w:val="935"/>
        </w:trPr>
        <w:tc>
          <w:tcPr>
            <w:tcW w:w="810" w:type="dxa"/>
          </w:tcPr>
          <w:p w14:paraId="40FA6CF2" w14:textId="7D7ACAA6" w:rsidR="00C441A9" w:rsidRDefault="00C441A9" w:rsidP="00C441A9">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50</w:t>
            </w:r>
          </w:p>
        </w:tc>
        <w:tc>
          <w:tcPr>
            <w:tcW w:w="3150" w:type="dxa"/>
          </w:tcPr>
          <w:p w14:paraId="62324898" w14:textId="13C2F37B"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C441A9">
              <w:rPr>
                <w:rFonts w:ascii="Times New Roman" w:eastAsia="Times New Roman" w:hAnsi="Times New Roman" w:cs="Times New Roman"/>
                <w:color w:val="000000"/>
                <w:sz w:val="22"/>
                <w:szCs w:val="22"/>
              </w:rPr>
              <w:t xml:space="preserve">Awareness </w:t>
            </w:r>
            <w:proofErr w:type="gramStart"/>
            <w:r w:rsidRPr="00C441A9">
              <w:rPr>
                <w:rFonts w:ascii="Times New Roman" w:eastAsia="Times New Roman" w:hAnsi="Times New Roman" w:cs="Times New Roman"/>
                <w:color w:val="000000"/>
                <w:sz w:val="22"/>
                <w:szCs w:val="22"/>
              </w:rPr>
              <w:t>on</w:t>
            </w:r>
            <w:proofErr w:type="gramEnd"/>
            <w:r w:rsidRPr="00C441A9">
              <w:rPr>
                <w:rFonts w:ascii="Times New Roman" w:eastAsia="Times New Roman" w:hAnsi="Times New Roman" w:cs="Times New Roman"/>
                <w:color w:val="000000"/>
                <w:sz w:val="22"/>
                <w:szCs w:val="22"/>
              </w:rPr>
              <w:t xml:space="preserve"> Cancer in collaboration with NSS</w:t>
            </w:r>
          </w:p>
        </w:tc>
        <w:tc>
          <w:tcPr>
            <w:tcW w:w="1800" w:type="dxa"/>
          </w:tcPr>
          <w:p w14:paraId="3E17D067" w14:textId="3CB6DF4B" w:rsidR="00C441A9" w:rsidRDefault="00BC6434"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07-11-2022</w:t>
            </w:r>
          </w:p>
        </w:tc>
        <w:tc>
          <w:tcPr>
            <w:tcW w:w="1890" w:type="dxa"/>
          </w:tcPr>
          <w:p w14:paraId="32A2C973" w14:textId="0CBDA5AA"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31B63">
              <w:t>SMAS and NSS</w:t>
            </w:r>
          </w:p>
        </w:tc>
        <w:tc>
          <w:tcPr>
            <w:tcW w:w="2340" w:type="dxa"/>
          </w:tcPr>
          <w:p w14:paraId="05559DBA" w14:textId="5D144963" w:rsidR="00C441A9" w:rsidRDefault="004C74D1" w:rsidP="00C441A9">
            <w:pPr>
              <w:widowControl w:val="0"/>
              <w:pBdr>
                <w:top w:val="nil"/>
                <w:left w:val="nil"/>
                <w:bottom w:val="nil"/>
                <w:right w:val="nil"/>
                <w:between w:val="nil"/>
              </w:pBdr>
              <w:tabs>
                <w:tab w:val="left" w:pos="9000"/>
              </w:tabs>
              <w:spacing w:before="16" w:after="0" w:line="360" w:lineRule="auto"/>
              <w:ind w:left="19" w:right="450"/>
              <w:jc w:val="both"/>
            </w:pPr>
            <w:hyperlink r:id="rId168" w:history="1">
              <w:r>
                <w:rPr>
                  <w:rStyle w:val="Hyperlink"/>
                </w:rPr>
                <w:t>Awareness Session Report</w:t>
              </w:r>
            </w:hyperlink>
          </w:p>
          <w:p w14:paraId="2A1705F0" w14:textId="77845DE8" w:rsidR="004C74D1" w:rsidRDefault="004C74D1" w:rsidP="00C441A9">
            <w:pPr>
              <w:widowControl w:val="0"/>
              <w:pBdr>
                <w:top w:val="nil"/>
                <w:left w:val="nil"/>
                <w:bottom w:val="nil"/>
                <w:right w:val="nil"/>
                <w:between w:val="nil"/>
              </w:pBdr>
              <w:tabs>
                <w:tab w:val="left" w:pos="9000"/>
              </w:tabs>
              <w:spacing w:before="16" w:after="0" w:line="360" w:lineRule="auto"/>
              <w:ind w:left="19" w:right="450"/>
              <w:jc w:val="both"/>
            </w:pPr>
          </w:p>
        </w:tc>
      </w:tr>
      <w:tr w:rsidR="00C441A9" w14:paraId="16D80CF2" w14:textId="77777777" w:rsidTr="001D2D53">
        <w:trPr>
          <w:trHeight w:val="1655"/>
        </w:trPr>
        <w:tc>
          <w:tcPr>
            <w:tcW w:w="810" w:type="dxa"/>
          </w:tcPr>
          <w:p w14:paraId="0D6C19A2" w14:textId="77F85AA1" w:rsidR="00C441A9" w:rsidRDefault="00C441A9" w:rsidP="00C441A9">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51</w:t>
            </w:r>
          </w:p>
        </w:tc>
        <w:tc>
          <w:tcPr>
            <w:tcW w:w="3150" w:type="dxa"/>
          </w:tcPr>
          <w:p w14:paraId="0720218A" w14:textId="39037872"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C441A9">
              <w:rPr>
                <w:rFonts w:ascii="Times New Roman" w:eastAsia="Times New Roman" w:hAnsi="Times New Roman" w:cs="Times New Roman"/>
                <w:color w:val="000000"/>
                <w:sz w:val="22"/>
                <w:szCs w:val="22"/>
              </w:rPr>
              <w:t xml:space="preserve">Health Camp: Awareness drive on </w:t>
            </w:r>
            <w:proofErr w:type="spellStart"/>
            <w:r w:rsidRPr="00C441A9">
              <w:rPr>
                <w:rFonts w:ascii="Times New Roman" w:eastAsia="Times New Roman" w:hAnsi="Times New Roman" w:cs="Times New Roman"/>
                <w:color w:val="000000"/>
                <w:sz w:val="22"/>
                <w:szCs w:val="22"/>
              </w:rPr>
              <w:t>Anaemia</w:t>
            </w:r>
            <w:proofErr w:type="spellEnd"/>
            <w:r w:rsidRPr="00C441A9">
              <w:rPr>
                <w:rFonts w:ascii="Times New Roman" w:eastAsia="Times New Roman" w:hAnsi="Times New Roman" w:cs="Times New Roman"/>
                <w:color w:val="000000"/>
                <w:sz w:val="22"/>
                <w:szCs w:val="22"/>
              </w:rPr>
              <w:t xml:space="preserve">/ Obesity/ Hypertension &amp; </w:t>
            </w:r>
            <w:proofErr w:type="spellStart"/>
            <w:r w:rsidRPr="00C441A9">
              <w:rPr>
                <w:rFonts w:ascii="Times New Roman" w:eastAsia="Times New Roman" w:hAnsi="Times New Roman" w:cs="Times New Roman"/>
                <w:color w:val="000000"/>
                <w:sz w:val="22"/>
                <w:szCs w:val="22"/>
              </w:rPr>
              <w:t>Diabeties</w:t>
            </w:r>
            <w:proofErr w:type="spellEnd"/>
            <w:r w:rsidRPr="00C441A9">
              <w:rPr>
                <w:rFonts w:ascii="Times New Roman" w:eastAsia="Times New Roman" w:hAnsi="Times New Roman" w:cs="Times New Roman"/>
                <w:color w:val="000000"/>
                <w:sz w:val="22"/>
                <w:szCs w:val="22"/>
              </w:rPr>
              <w:t xml:space="preserve"> in the rural population in collaboration with Medox Hospital</w:t>
            </w:r>
          </w:p>
        </w:tc>
        <w:tc>
          <w:tcPr>
            <w:tcW w:w="1800" w:type="dxa"/>
          </w:tcPr>
          <w:p w14:paraId="76B35BC2" w14:textId="22AF354E" w:rsidR="00C441A9" w:rsidRDefault="00BC6434"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15-09-2022</w:t>
            </w:r>
          </w:p>
        </w:tc>
        <w:tc>
          <w:tcPr>
            <w:tcW w:w="1890" w:type="dxa"/>
          </w:tcPr>
          <w:p w14:paraId="59D41D42" w14:textId="62893409"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31B63">
              <w:t>SMAS and Medox Hospital</w:t>
            </w:r>
          </w:p>
        </w:tc>
        <w:tc>
          <w:tcPr>
            <w:tcW w:w="2340" w:type="dxa"/>
          </w:tcPr>
          <w:p w14:paraId="62661206" w14:textId="4ECE501B" w:rsidR="00C441A9" w:rsidRDefault="004C74D1" w:rsidP="00C441A9">
            <w:pPr>
              <w:widowControl w:val="0"/>
              <w:pBdr>
                <w:top w:val="nil"/>
                <w:left w:val="nil"/>
                <w:bottom w:val="nil"/>
                <w:right w:val="nil"/>
                <w:between w:val="nil"/>
              </w:pBdr>
              <w:tabs>
                <w:tab w:val="left" w:pos="9000"/>
              </w:tabs>
              <w:spacing w:before="16" w:after="0" w:line="360" w:lineRule="auto"/>
              <w:ind w:left="19" w:right="450"/>
              <w:jc w:val="both"/>
            </w:pPr>
            <w:hyperlink r:id="rId169" w:history="1">
              <w:r>
                <w:rPr>
                  <w:rStyle w:val="Hyperlink"/>
                </w:rPr>
                <w:t>Health Camp</w:t>
              </w:r>
            </w:hyperlink>
          </w:p>
          <w:p w14:paraId="39734984" w14:textId="71B7DA3D" w:rsidR="004C74D1" w:rsidRDefault="004C74D1" w:rsidP="00C441A9">
            <w:pPr>
              <w:widowControl w:val="0"/>
              <w:pBdr>
                <w:top w:val="nil"/>
                <w:left w:val="nil"/>
                <w:bottom w:val="nil"/>
                <w:right w:val="nil"/>
                <w:between w:val="nil"/>
              </w:pBdr>
              <w:tabs>
                <w:tab w:val="left" w:pos="9000"/>
              </w:tabs>
              <w:spacing w:before="16" w:after="0" w:line="360" w:lineRule="auto"/>
              <w:ind w:left="19" w:right="450"/>
              <w:jc w:val="both"/>
            </w:pPr>
          </w:p>
        </w:tc>
      </w:tr>
      <w:tr w:rsidR="00C441A9" w14:paraId="56B339DC" w14:textId="77777777" w:rsidTr="001D2D53">
        <w:trPr>
          <w:trHeight w:val="1655"/>
        </w:trPr>
        <w:tc>
          <w:tcPr>
            <w:tcW w:w="810" w:type="dxa"/>
          </w:tcPr>
          <w:p w14:paraId="38075E9B" w14:textId="35D28A0D" w:rsidR="00C441A9" w:rsidRDefault="00BC6434" w:rsidP="00C441A9">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52</w:t>
            </w:r>
          </w:p>
        </w:tc>
        <w:tc>
          <w:tcPr>
            <w:tcW w:w="3150" w:type="dxa"/>
          </w:tcPr>
          <w:p w14:paraId="0DC530A3" w14:textId="5530812F"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C441A9">
              <w:rPr>
                <w:rFonts w:ascii="Times New Roman" w:eastAsia="Times New Roman" w:hAnsi="Times New Roman" w:cs="Times New Roman"/>
                <w:color w:val="000000"/>
                <w:sz w:val="22"/>
                <w:szCs w:val="22"/>
              </w:rPr>
              <w:t xml:space="preserve">A Survey of Hygiene condition in </w:t>
            </w:r>
            <w:proofErr w:type="spellStart"/>
            <w:r w:rsidRPr="00C441A9">
              <w:rPr>
                <w:rFonts w:ascii="Times New Roman" w:eastAsia="Times New Roman" w:hAnsi="Times New Roman" w:cs="Times New Roman"/>
                <w:color w:val="000000"/>
                <w:sz w:val="22"/>
                <w:szCs w:val="22"/>
              </w:rPr>
              <w:t>neighbourhood</w:t>
            </w:r>
            <w:proofErr w:type="spellEnd"/>
            <w:r w:rsidRPr="00C441A9">
              <w:rPr>
                <w:rFonts w:ascii="Times New Roman" w:eastAsia="Times New Roman" w:hAnsi="Times New Roman" w:cs="Times New Roman"/>
                <w:color w:val="000000"/>
                <w:sz w:val="22"/>
                <w:szCs w:val="22"/>
              </w:rPr>
              <w:t xml:space="preserve"> and Cleanliness Drive in collaboration with NSS</w:t>
            </w:r>
          </w:p>
        </w:tc>
        <w:tc>
          <w:tcPr>
            <w:tcW w:w="1800" w:type="dxa"/>
          </w:tcPr>
          <w:p w14:paraId="60E785E6" w14:textId="435EDA65" w:rsidR="00C441A9" w:rsidRPr="00BC6434" w:rsidRDefault="00BC6434"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14-10-2022</w:t>
            </w:r>
          </w:p>
        </w:tc>
        <w:tc>
          <w:tcPr>
            <w:tcW w:w="1890" w:type="dxa"/>
          </w:tcPr>
          <w:p w14:paraId="2D08BA99" w14:textId="449E2FD6" w:rsidR="00C441A9" w:rsidRDefault="00C441A9" w:rsidP="00C441A9">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31B63">
              <w:t>SBAS and NSS</w:t>
            </w:r>
          </w:p>
        </w:tc>
        <w:tc>
          <w:tcPr>
            <w:tcW w:w="2340" w:type="dxa"/>
          </w:tcPr>
          <w:p w14:paraId="33A756FF" w14:textId="39DE0ADC" w:rsidR="00C441A9" w:rsidRDefault="004C74D1" w:rsidP="00C441A9">
            <w:pPr>
              <w:widowControl w:val="0"/>
              <w:pBdr>
                <w:top w:val="nil"/>
                <w:left w:val="nil"/>
                <w:bottom w:val="nil"/>
                <w:right w:val="nil"/>
                <w:between w:val="nil"/>
              </w:pBdr>
              <w:tabs>
                <w:tab w:val="left" w:pos="9000"/>
              </w:tabs>
              <w:spacing w:before="16" w:after="0" w:line="360" w:lineRule="auto"/>
              <w:ind w:left="19" w:right="450"/>
              <w:jc w:val="both"/>
            </w:pPr>
            <w:hyperlink r:id="rId170" w:history="1">
              <w:r>
                <w:rPr>
                  <w:rStyle w:val="Hyperlink"/>
                </w:rPr>
                <w:t>Cleanliness Drive</w:t>
              </w:r>
            </w:hyperlink>
          </w:p>
          <w:p w14:paraId="42EB4497" w14:textId="468D5041" w:rsidR="004C74D1" w:rsidRDefault="004C74D1" w:rsidP="00C441A9">
            <w:pPr>
              <w:widowControl w:val="0"/>
              <w:pBdr>
                <w:top w:val="nil"/>
                <w:left w:val="nil"/>
                <w:bottom w:val="nil"/>
                <w:right w:val="nil"/>
                <w:between w:val="nil"/>
              </w:pBdr>
              <w:tabs>
                <w:tab w:val="left" w:pos="9000"/>
              </w:tabs>
              <w:spacing w:before="16" w:after="0" w:line="360" w:lineRule="auto"/>
              <w:ind w:left="19" w:right="450"/>
              <w:jc w:val="both"/>
            </w:pPr>
          </w:p>
        </w:tc>
      </w:tr>
      <w:tr w:rsidR="00BC6434" w14:paraId="09B9F93D" w14:textId="77777777" w:rsidTr="001D2D53">
        <w:trPr>
          <w:trHeight w:val="1655"/>
        </w:trPr>
        <w:tc>
          <w:tcPr>
            <w:tcW w:w="810" w:type="dxa"/>
          </w:tcPr>
          <w:p w14:paraId="12F3CCC9" w14:textId="639CA0E5"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53</w:t>
            </w:r>
          </w:p>
        </w:tc>
        <w:tc>
          <w:tcPr>
            <w:tcW w:w="3150" w:type="dxa"/>
          </w:tcPr>
          <w:p w14:paraId="2E03F697" w14:textId="5960A443"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Sustainable Mental Well- Being of Schedule Caste </w:t>
            </w:r>
            <w:proofErr w:type="gramStart"/>
            <w:r w:rsidRPr="00BC6434">
              <w:rPr>
                <w:rFonts w:ascii="Times New Roman" w:eastAsia="Times New Roman" w:hAnsi="Times New Roman" w:cs="Times New Roman"/>
                <w:color w:val="000000"/>
                <w:sz w:val="22"/>
                <w:szCs w:val="22"/>
              </w:rPr>
              <w:t>communication  in</w:t>
            </w:r>
            <w:proofErr w:type="gramEnd"/>
            <w:r w:rsidRPr="00BC6434">
              <w:rPr>
                <w:rFonts w:ascii="Times New Roman" w:eastAsia="Times New Roman" w:hAnsi="Times New Roman" w:cs="Times New Roman"/>
                <w:color w:val="000000"/>
                <w:sz w:val="22"/>
                <w:szCs w:val="22"/>
              </w:rPr>
              <w:t xml:space="preserve"> collaboration with NSS</w:t>
            </w:r>
          </w:p>
        </w:tc>
        <w:tc>
          <w:tcPr>
            <w:tcW w:w="1800" w:type="dxa"/>
            <w:vAlign w:val="center"/>
          </w:tcPr>
          <w:p w14:paraId="6917C1D7" w14:textId="24C694EE"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22-11-2022</w:t>
            </w:r>
          </w:p>
        </w:tc>
        <w:tc>
          <w:tcPr>
            <w:tcW w:w="1890" w:type="dxa"/>
          </w:tcPr>
          <w:p w14:paraId="4F743DC8" w14:textId="4AEA8F52"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SOMC and NSS</w:t>
            </w:r>
          </w:p>
        </w:tc>
        <w:tc>
          <w:tcPr>
            <w:tcW w:w="2340" w:type="dxa"/>
          </w:tcPr>
          <w:p w14:paraId="3972F1FB" w14:textId="191C01A8" w:rsidR="004C74D1" w:rsidRDefault="004C74D1" w:rsidP="004C74D1">
            <w:pPr>
              <w:widowControl w:val="0"/>
              <w:pBdr>
                <w:top w:val="nil"/>
                <w:left w:val="nil"/>
                <w:bottom w:val="nil"/>
                <w:right w:val="nil"/>
                <w:between w:val="nil"/>
              </w:pBdr>
              <w:tabs>
                <w:tab w:val="left" w:pos="9000"/>
              </w:tabs>
              <w:spacing w:before="16" w:after="0" w:line="360" w:lineRule="auto"/>
              <w:ind w:left="19" w:right="450"/>
              <w:jc w:val="both"/>
            </w:pPr>
            <w:hyperlink r:id="rId171" w:history="1">
              <w:r>
                <w:rPr>
                  <w:rStyle w:val="Hyperlink"/>
                </w:rPr>
                <w:t>Awareness Session Report</w:t>
              </w:r>
            </w:hyperlink>
          </w:p>
        </w:tc>
      </w:tr>
      <w:tr w:rsidR="00BC6434" w14:paraId="424D6AA0" w14:textId="77777777" w:rsidTr="001D2D53">
        <w:trPr>
          <w:trHeight w:val="980"/>
        </w:trPr>
        <w:tc>
          <w:tcPr>
            <w:tcW w:w="810" w:type="dxa"/>
          </w:tcPr>
          <w:p w14:paraId="7CBE6724" w14:textId="368382DC"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lastRenderedPageBreak/>
              <w:t>54</w:t>
            </w:r>
          </w:p>
        </w:tc>
        <w:tc>
          <w:tcPr>
            <w:tcW w:w="3150" w:type="dxa"/>
          </w:tcPr>
          <w:p w14:paraId="2F87BFCD" w14:textId="6B8A7FAB"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Awareness Drive on "How to manage &amp; treat PCOD" at </w:t>
            </w:r>
            <w:proofErr w:type="spellStart"/>
            <w:r w:rsidRPr="00BC6434">
              <w:rPr>
                <w:rFonts w:ascii="Times New Roman" w:eastAsia="Times New Roman" w:hAnsi="Times New Roman" w:cs="Times New Roman"/>
                <w:color w:val="000000"/>
                <w:sz w:val="22"/>
                <w:szCs w:val="22"/>
              </w:rPr>
              <w:t>Hazipur</w:t>
            </w:r>
            <w:proofErr w:type="spellEnd"/>
            <w:r w:rsidRPr="00BC6434">
              <w:rPr>
                <w:rFonts w:ascii="Times New Roman" w:eastAsia="Times New Roman" w:hAnsi="Times New Roman" w:cs="Times New Roman"/>
                <w:color w:val="000000"/>
                <w:sz w:val="22"/>
                <w:szCs w:val="22"/>
              </w:rPr>
              <w:t xml:space="preserve"> village </w:t>
            </w:r>
            <w:proofErr w:type="spellStart"/>
            <w:r w:rsidRPr="00BC6434">
              <w:rPr>
                <w:rFonts w:ascii="Times New Roman" w:eastAsia="Times New Roman" w:hAnsi="Times New Roman" w:cs="Times New Roman"/>
                <w:color w:val="000000"/>
                <w:sz w:val="22"/>
                <w:szCs w:val="22"/>
              </w:rPr>
              <w:t>n</w:t>
            </w:r>
            <w:proofErr w:type="spellEnd"/>
            <w:r w:rsidRPr="00BC6434">
              <w:rPr>
                <w:rFonts w:ascii="Times New Roman" w:eastAsia="Times New Roman" w:hAnsi="Times New Roman" w:cs="Times New Roman"/>
                <w:color w:val="000000"/>
                <w:sz w:val="22"/>
                <w:szCs w:val="22"/>
              </w:rPr>
              <w:t xml:space="preserve"> collaboration with NSS</w:t>
            </w:r>
          </w:p>
        </w:tc>
        <w:tc>
          <w:tcPr>
            <w:tcW w:w="1800" w:type="dxa"/>
            <w:vAlign w:val="bottom"/>
          </w:tcPr>
          <w:p w14:paraId="05D5DF49" w14:textId="1A314815"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11-10-2022</w:t>
            </w:r>
          </w:p>
        </w:tc>
        <w:tc>
          <w:tcPr>
            <w:tcW w:w="1890" w:type="dxa"/>
          </w:tcPr>
          <w:p w14:paraId="78E3B5C1" w14:textId="23890998"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SMAS and NSS</w:t>
            </w:r>
          </w:p>
        </w:tc>
        <w:tc>
          <w:tcPr>
            <w:tcW w:w="2340" w:type="dxa"/>
          </w:tcPr>
          <w:p w14:paraId="52C09CD5" w14:textId="12513A51" w:rsidR="004C74D1" w:rsidRDefault="004C74D1" w:rsidP="004C74D1">
            <w:pPr>
              <w:widowControl w:val="0"/>
              <w:pBdr>
                <w:top w:val="nil"/>
                <w:left w:val="nil"/>
                <w:bottom w:val="nil"/>
                <w:right w:val="nil"/>
                <w:between w:val="nil"/>
              </w:pBdr>
              <w:tabs>
                <w:tab w:val="left" w:pos="9000"/>
              </w:tabs>
              <w:spacing w:before="16" w:after="0" w:line="360" w:lineRule="auto"/>
              <w:ind w:left="19" w:right="450"/>
              <w:jc w:val="both"/>
            </w:pPr>
            <w:hyperlink r:id="rId172" w:history="1">
              <w:r>
                <w:rPr>
                  <w:rStyle w:val="Hyperlink"/>
                </w:rPr>
                <w:t xml:space="preserve">Awareness Drive </w:t>
              </w:r>
            </w:hyperlink>
          </w:p>
        </w:tc>
      </w:tr>
      <w:tr w:rsidR="00BC6434" w14:paraId="14DAA4D5" w14:textId="77777777" w:rsidTr="001D2D53">
        <w:trPr>
          <w:trHeight w:val="1655"/>
        </w:trPr>
        <w:tc>
          <w:tcPr>
            <w:tcW w:w="810" w:type="dxa"/>
          </w:tcPr>
          <w:p w14:paraId="345968FE" w14:textId="28F9360F"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55</w:t>
            </w:r>
          </w:p>
        </w:tc>
        <w:tc>
          <w:tcPr>
            <w:tcW w:w="3150" w:type="dxa"/>
          </w:tcPr>
          <w:p w14:paraId="651DB7A8" w14:textId="3B50C173"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Health camp in collaboration with Rotary Blood Bank and Civil Hospital</w:t>
            </w:r>
          </w:p>
        </w:tc>
        <w:tc>
          <w:tcPr>
            <w:tcW w:w="1800" w:type="dxa"/>
            <w:vAlign w:val="bottom"/>
          </w:tcPr>
          <w:p w14:paraId="401B8AA3" w14:textId="46331E1F"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7-10-2022</w:t>
            </w:r>
          </w:p>
        </w:tc>
        <w:tc>
          <w:tcPr>
            <w:tcW w:w="1890" w:type="dxa"/>
          </w:tcPr>
          <w:p w14:paraId="7BA26A8D" w14:textId="5B41C6A9"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Rotary Blood Bank and Civil Hospital</w:t>
            </w:r>
          </w:p>
        </w:tc>
        <w:tc>
          <w:tcPr>
            <w:tcW w:w="2340" w:type="dxa"/>
          </w:tcPr>
          <w:p w14:paraId="20DE8D2C" w14:textId="7FE10679" w:rsidR="004C74D1" w:rsidRDefault="004C74D1" w:rsidP="004C74D1">
            <w:pPr>
              <w:widowControl w:val="0"/>
              <w:pBdr>
                <w:top w:val="nil"/>
                <w:left w:val="nil"/>
                <w:bottom w:val="nil"/>
                <w:right w:val="nil"/>
                <w:between w:val="nil"/>
              </w:pBdr>
              <w:tabs>
                <w:tab w:val="left" w:pos="9000"/>
              </w:tabs>
              <w:spacing w:before="16" w:after="0" w:line="360" w:lineRule="auto"/>
              <w:ind w:left="19" w:right="450"/>
              <w:jc w:val="both"/>
            </w:pPr>
            <w:hyperlink r:id="rId173" w:history="1">
              <w:r>
                <w:rPr>
                  <w:rStyle w:val="Hyperlink"/>
                </w:rPr>
                <w:t xml:space="preserve">Health camp </w:t>
              </w:r>
            </w:hyperlink>
          </w:p>
        </w:tc>
      </w:tr>
      <w:tr w:rsidR="00BC6434" w14:paraId="668E938A" w14:textId="77777777" w:rsidTr="001D2D53">
        <w:trPr>
          <w:trHeight w:val="1655"/>
        </w:trPr>
        <w:tc>
          <w:tcPr>
            <w:tcW w:w="810" w:type="dxa"/>
          </w:tcPr>
          <w:p w14:paraId="4D1C1A7E" w14:textId="1C6F4A9D"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56</w:t>
            </w:r>
          </w:p>
        </w:tc>
        <w:tc>
          <w:tcPr>
            <w:tcW w:w="3150" w:type="dxa"/>
          </w:tcPr>
          <w:p w14:paraId="4A3143DE" w14:textId="241A3C36"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Importance of Oxygen in Living Body: Air and Atmosphere (extension activity for villagers) in collaboration with NSS</w:t>
            </w:r>
          </w:p>
        </w:tc>
        <w:tc>
          <w:tcPr>
            <w:tcW w:w="1800" w:type="dxa"/>
            <w:vAlign w:val="bottom"/>
          </w:tcPr>
          <w:p w14:paraId="5F056B4C" w14:textId="46143222"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3-05-2023</w:t>
            </w:r>
          </w:p>
        </w:tc>
        <w:tc>
          <w:tcPr>
            <w:tcW w:w="1890" w:type="dxa"/>
          </w:tcPr>
          <w:p w14:paraId="6DF21FAB" w14:textId="056F3550"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SBAS and NSS</w:t>
            </w:r>
          </w:p>
        </w:tc>
        <w:tc>
          <w:tcPr>
            <w:tcW w:w="2340" w:type="dxa"/>
          </w:tcPr>
          <w:p w14:paraId="7CB5D3E3" w14:textId="5B354AD8" w:rsidR="004C74D1" w:rsidRDefault="001D2D53" w:rsidP="004C74D1">
            <w:pPr>
              <w:widowControl w:val="0"/>
              <w:pBdr>
                <w:top w:val="nil"/>
                <w:left w:val="nil"/>
                <w:bottom w:val="nil"/>
                <w:right w:val="nil"/>
                <w:between w:val="nil"/>
              </w:pBdr>
              <w:tabs>
                <w:tab w:val="left" w:pos="9000"/>
              </w:tabs>
              <w:spacing w:before="16" w:after="0" w:line="360" w:lineRule="auto"/>
              <w:ind w:left="19" w:right="450"/>
              <w:jc w:val="both"/>
            </w:pPr>
            <w:hyperlink r:id="rId174" w:history="1">
              <w:r>
                <w:rPr>
                  <w:rStyle w:val="Hyperlink"/>
                </w:rPr>
                <w:t>extension activity</w:t>
              </w:r>
            </w:hyperlink>
          </w:p>
        </w:tc>
      </w:tr>
      <w:tr w:rsidR="00BC6434" w14:paraId="558534E9" w14:textId="77777777" w:rsidTr="001D2D53">
        <w:trPr>
          <w:trHeight w:val="1655"/>
        </w:trPr>
        <w:tc>
          <w:tcPr>
            <w:tcW w:w="810" w:type="dxa"/>
          </w:tcPr>
          <w:p w14:paraId="07604D1F" w14:textId="0D6102D0"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57</w:t>
            </w:r>
          </w:p>
        </w:tc>
        <w:tc>
          <w:tcPr>
            <w:tcW w:w="3150" w:type="dxa"/>
          </w:tcPr>
          <w:p w14:paraId="147B465A" w14:textId="1D849885"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Extension Activity on </w:t>
            </w:r>
            <w:proofErr w:type="spellStart"/>
            <w:r w:rsidRPr="00BC6434">
              <w:rPr>
                <w:rFonts w:ascii="Times New Roman" w:eastAsia="Times New Roman" w:hAnsi="Times New Roman" w:cs="Times New Roman"/>
                <w:color w:val="000000"/>
                <w:sz w:val="22"/>
                <w:szCs w:val="22"/>
              </w:rPr>
              <w:t>awarness</w:t>
            </w:r>
            <w:proofErr w:type="spellEnd"/>
            <w:r w:rsidRPr="00BC6434">
              <w:rPr>
                <w:rFonts w:ascii="Times New Roman" w:eastAsia="Times New Roman" w:hAnsi="Times New Roman" w:cs="Times New Roman"/>
                <w:color w:val="000000"/>
                <w:sz w:val="22"/>
                <w:szCs w:val="22"/>
              </w:rPr>
              <w:t xml:space="preserve"> on Healthy Lifestyle among residents of the village </w:t>
            </w:r>
            <w:proofErr w:type="spellStart"/>
            <w:proofErr w:type="gramStart"/>
            <w:r w:rsidRPr="00BC6434">
              <w:rPr>
                <w:rFonts w:ascii="Times New Roman" w:eastAsia="Times New Roman" w:hAnsi="Times New Roman" w:cs="Times New Roman"/>
                <w:color w:val="000000"/>
                <w:sz w:val="22"/>
                <w:szCs w:val="22"/>
              </w:rPr>
              <w:t>Bhondsi</w:t>
            </w:r>
            <w:proofErr w:type="spellEnd"/>
            <w:r w:rsidRPr="00BC6434">
              <w:rPr>
                <w:rFonts w:ascii="Times New Roman" w:eastAsia="Times New Roman" w:hAnsi="Times New Roman" w:cs="Times New Roman"/>
                <w:color w:val="000000"/>
                <w:sz w:val="22"/>
                <w:szCs w:val="22"/>
              </w:rPr>
              <w:t xml:space="preserve">  in</w:t>
            </w:r>
            <w:proofErr w:type="gramEnd"/>
            <w:r w:rsidRPr="00BC6434">
              <w:rPr>
                <w:rFonts w:ascii="Times New Roman" w:eastAsia="Times New Roman" w:hAnsi="Times New Roman" w:cs="Times New Roman"/>
                <w:color w:val="000000"/>
                <w:sz w:val="22"/>
                <w:szCs w:val="22"/>
              </w:rPr>
              <w:t xml:space="preserve"> collaboration with NSS</w:t>
            </w:r>
          </w:p>
        </w:tc>
        <w:tc>
          <w:tcPr>
            <w:tcW w:w="1800" w:type="dxa"/>
            <w:vAlign w:val="center"/>
          </w:tcPr>
          <w:p w14:paraId="5846A4FD" w14:textId="16C7CD21"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24-02-2023</w:t>
            </w:r>
          </w:p>
        </w:tc>
        <w:tc>
          <w:tcPr>
            <w:tcW w:w="1890" w:type="dxa"/>
          </w:tcPr>
          <w:p w14:paraId="293463E4" w14:textId="165CF177"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SOMC and NSS</w:t>
            </w:r>
          </w:p>
        </w:tc>
        <w:tc>
          <w:tcPr>
            <w:tcW w:w="2340" w:type="dxa"/>
          </w:tcPr>
          <w:p w14:paraId="59E8DD78" w14:textId="24A0D9B1" w:rsidR="004C74D1" w:rsidRDefault="001D2D53" w:rsidP="004C74D1">
            <w:pPr>
              <w:widowControl w:val="0"/>
              <w:pBdr>
                <w:top w:val="nil"/>
                <w:left w:val="nil"/>
                <w:bottom w:val="nil"/>
                <w:right w:val="nil"/>
                <w:between w:val="nil"/>
              </w:pBdr>
              <w:tabs>
                <w:tab w:val="left" w:pos="9000"/>
              </w:tabs>
              <w:spacing w:before="16" w:after="0" w:line="360" w:lineRule="auto"/>
              <w:ind w:left="19" w:right="450"/>
              <w:jc w:val="both"/>
            </w:pPr>
            <w:hyperlink r:id="rId175" w:history="1">
              <w:r>
                <w:rPr>
                  <w:rStyle w:val="Hyperlink"/>
                </w:rPr>
                <w:t>extension activity</w:t>
              </w:r>
            </w:hyperlink>
          </w:p>
        </w:tc>
      </w:tr>
      <w:tr w:rsidR="00BC6434" w14:paraId="2C477DD3" w14:textId="77777777" w:rsidTr="001D2D53">
        <w:trPr>
          <w:trHeight w:val="1655"/>
        </w:trPr>
        <w:tc>
          <w:tcPr>
            <w:tcW w:w="810" w:type="dxa"/>
          </w:tcPr>
          <w:p w14:paraId="4D845D05" w14:textId="1CCDCE83"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58</w:t>
            </w:r>
          </w:p>
        </w:tc>
        <w:tc>
          <w:tcPr>
            <w:tcW w:w="3150" w:type="dxa"/>
          </w:tcPr>
          <w:p w14:paraId="69F15E62" w14:textId="02DBE2F0"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Understanding Alzheimer's Disease in Communities-Learn, Listen, Link: An Outreach </w:t>
            </w:r>
            <w:proofErr w:type="spellStart"/>
            <w:r w:rsidRPr="00BC6434">
              <w:rPr>
                <w:rFonts w:ascii="Times New Roman" w:eastAsia="Times New Roman" w:hAnsi="Times New Roman" w:cs="Times New Roman"/>
                <w:color w:val="000000"/>
                <w:sz w:val="22"/>
                <w:szCs w:val="22"/>
              </w:rPr>
              <w:t>programme</w:t>
            </w:r>
            <w:proofErr w:type="spellEnd"/>
            <w:r w:rsidRPr="00BC6434">
              <w:rPr>
                <w:rFonts w:ascii="Times New Roman" w:eastAsia="Times New Roman" w:hAnsi="Times New Roman" w:cs="Times New Roman"/>
                <w:color w:val="000000"/>
                <w:sz w:val="22"/>
                <w:szCs w:val="22"/>
              </w:rPr>
              <w:t xml:space="preserve">/ Extension activity in nearby village (Village- Berka) in </w:t>
            </w:r>
            <w:proofErr w:type="spellStart"/>
            <w:r w:rsidRPr="00BC6434">
              <w:rPr>
                <w:rFonts w:ascii="Times New Roman" w:eastAsia="Times New Roman" w:hAnsi="Times New Roman" w:cs="Times New Roman"/>
                <w:color w:val="000000"/>
                <w:sz w:val="22"/>
                <w:szCs w:val="22"/>
              </w:rPr>
              <w:t>collabration</w:t>
            </w:r>
            <w:proofErr w:type="spellEnd"/>
            <w:r w:rsidRPr="00BC6434">
              <w:rPr>
                <w:rFonts w:ascii="Times New Roman" w:eastAsia="Times New Roman" w:hAnsi="Times New Roman" w:cs="Times New Roman"/>
                <w:color w:val="000000"/>
                <w:sz w:val="22"/>
                <w:szCs w:val="22"/>
              </w:rPr>
              <w:t xml:space="preserve"> with NSS </w:t>
            </w:r>
          </w:p>
        </w:tc>
        <w:tc>
          <w:tcPr>
            <w:tcW w:w="1800" w:type="dxa"/>
            <w:vAlign w:val="bottom"/>
          </w:tcPr>
          <w:p w14:paraId="6BBEC013" w14:textId="28BEBE87"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6-03-2023</w:t>
            </w:r>
          </w:p>
        </w:tc>
        <w:tc>
          <w:tcPr>
            <w:tcW w:w="1890" w:type="dxa"/>
          </w:tcPr>
          <w:p w14:paraId="0FDB7704" w14:textId="06A82CF0"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SMAS and NSS</w:t>
            </w:r>
          </w:p>
        </w:tc>
        <w:tc>
          <w:tcPr>
            <w:tcW w:w="2340" w:type="dxa"/>
          </w:tcPr>
          <w:p w14:paraId="71718D52" w14:textId="1550D9DB" w:rsidR="004C74D1" w:rsidRDefault="001D2D53" w:rsidP="004C74D1">
            <w:pPr>
              <w:widowControl w:val="0"/>
              <w:pBdr>
                <w:top w:val="nil"/>
                <w:left w:val="nil"/>
                <w:bottom w:val="nil"/>
                <w:right w:val="nil"/>
                <w:between w:val="nil"/>
              </w:pBdr>
              <w:tabs>
                <w:tab w:val="left" w:pos="9000"/>
              </w:tabs>
              <w:spacing w:before="16" w:after="0" w:line="360" w:lineRule="auto"/>
              <w:ind w:left="19" w:right="450"/>
              <w:jc w:val="both"/>
            </w:pPr>
            <w:hyperlink r:id="rId176" w:history="1">
              <w:r>
                <w:rPr>
                  <w:rStyle w:val="Hyperlink"/>
                </w:rPr>
                <w:t>extension activity</w:t>
              </w:r>
            </w:hyperlink>
          </w:p>
        </w:tc>
      </w:tr>
      <w:tr w:rsidR="00BC6434" w14:paraId="5BE4ED32" w14:textId="77777777" w:rsidTr="001D2D53">
        <w:trPr>
          <w:trHeight w:val="1655"/>
        </w:trPr>
        <w:tc>
          <w:tcPr>
            <w:tcW w:w="810" w:type="dxa"/>
          </w:tcPr>
          <w:p w14:paraId="3D147C69" w14:textId="0460AE1C"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59</w:t>
            </w:r>
          </w:p>
        </w:tc>
        <w:tc>
          <w:tcPr>
            <w:tcW w:w="3150" w:type="dxa"/>
          </w:tcPr>
          <w:p w14:paraId="55F59EB0" w14:textId="489DC2A4"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Preconception screening-Sensitization drive on Over the Counter Drug Abuse at </w:t>
            </w:r>
            <w:proofErr w:type="spellStart"/>
            <w:r w:rsidRPr="00BC6434">
              <w:rPr>
                <w:rFonts w:ascii="Times New Roman" w:eastAsia="Times New Roman" w:hAnsi="Times New Roman" w:cs="Times New Roman"/>
                <w:color w:val="000000"/>
                <w:sz w:val="22"/>
                <w:szCs w:val="22"/>
              </w:rPr>
              <w:t>Alipur</w:t>
            </w:r>
            <w:proofErr w:type="spellEnd"/>
            <w:r w:rsidRPr="00BC6434">
              <w:rPr>
                <w:rFonts w:ascii="Times New Roman" w:eastAsia="Times New Roman" w:hAnsi="Times New Roman" w:cs="Times New Roman"/>
                <w:color w:val="000000"/>
                <w:sz w:val="22"/>
                <w:szCs w:val="22"/>
              </w:rPr>
              <w:t xml:space="preserve"> in </w:t>
            </w:r>
            <w:proofErr w:type="spellStart"/>
            <w:r w:rsidRPr="00BC6434">
              <w:rPr>
                <w:rFonts w:ascii="Times New Roman" w:eastAsia="Times New Roman" w:hAnsi="Times New Roman" w:cs="Times New Roman"/>
                <w:color w:val="000000"/>
                <w:sz w:val="22"/>
                <w:szCs w:val="22"/>
              </w:rPr>
              <w:t>collabration</w:t>
            </w:r>
            <w:proofErr w:type="spellEnd"/>
            <w:r w:rsidRPr="00BC6434">
              <w:rPr>
                <w:rFonts w:ascii="Times New Roman" w:eastAsia="Times New Roman" w:hAnsi="Times New Roman" w:cs="Times New Roman"/>
                <w:color w:val="000000"/>
                <w:sz w:val="22"/>
                <w:szCs w:val="22"/>
              </w:rPr>
              <w:t xml:space="preserve"> with NSS </w:t>
            </w:r>
          </w:p>
        </w:tc>
        <w:tc>
          <w:tcPr>
            <w:tcW w:w="1800" w:type="dxa"/>
            <w:vAlign w:val="bottom"/>
          </w:tcPr>
          <w:p w14:paraId="4AD597E9" w14:textId="4EEF96B4"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3-04-2023</w:t>
            </w:r>
          </w:p>
        </w:tc>
        <w:tc>
          <w:tcPr>
            <w:tcW w:w="1890" w:type="dxa"/>
          </w:tcPr>
          <w:p w14:paraId="7F31948A" w14:textId="7CD0AA55"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SMAS and NSS</w:t>
            </w:r>
          </w:p>
        </w:tc>
        <w:tc>
          <w:tcPr>
            <w:tcW w:w="2340" w:type="dxa"/>
          </w:tcPr>
          <w:p w14:paraId="2C1C7C9A" w14:textId="31AE3777"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77" w:history="1">
              <w:r>
                <w:rPr>
                  <w:rStyle w:val="Hyperlink"/>
                </w:rPr>
                <w:t xml:space="preserve">Sensitization drive </w:t>
              </w:r>
            </w:hyperlink>
          </w:p>
        </w:tc>
      </w:tr>
      <w:tr w:rsidR="00BC6434" w14:paraId="69B2601D" w14:textId="77777777" w:rsidTr="001D2D53">
        <w:trPr>
          <w:trHeight w:val="1655"/>
        </w:trPr>
        <w:tc>
          <w:tcPr>
            <w:tcW w:w="810" w:type="dxa"/>
          </w:tcPr>
          <w:p w14:paraId="5D2AE4BB" w14:textId="132A120D"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60</w:t>
            </w:r>
          </w:p>
        </w:tc>
        <w:tc>
          <w:tcPr>
            <w:tcW w:w="3150" w:type="dxa"/>
          </w:tcPr>
          <w:p w14:paraId="5195B831" w14:textId="6740E2EC"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Mission Shakti Campaign on Menstrual Sanitation at Berka Village in </w:t>
            </w:r>
            <w:proofErr w:type="spellStart"/>
            <w:r w:rsidRPr="00BC6434">
              <w:rPr>
                <w:rFonts w:ascii="Times New Roman" w:eastAsia="Times New Roman" w:hAnsi="Times New Roman" w:cs="Times New Roman"/>
                <w:color w:val="000000"/>
                <w:sz w:val="22"/>
                <w:szCs w:val="22"/>
              </w:rPr>
              <w:t>collabration</w:t>
            </w:r>
            <w:proofErr w:type="spellEnd"/>
            <w:r w:rsidRPr="00BC6434">
              <w:rPr>
                <w:rFonts w:ascii="Times New Roman" w:eastAsia="Times New Roman" w:hAnsi="Times New Roman" w:cs="Times New Roman"/>
                <w:color w:val="000000"/>
                <w:sz w:val="22"/>
                <w:szCs w:val="22"/>
              </w:rPr>
              <w:t xml:space="preserve"> with NSS KRMU</w:t>
            </w:r>
          </w:p>
        </w:tc>
        <w:tc>
          <w:tcPr>
            <w:tcW w:w="1800" w:type="dxa"/>
            <w:vAlign w:val="bottom"/>
          </w:tcPr>
          <w:p w14:paraId="77C81CF8" w14:textId="08B174C8"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5-04-2023</w:t>
            </w:r>
          </w:p>
        </w:tc>
        <w:tc>
          <w:tcPr>
            <w:tcW w:w="1890" w:type="dxa"/>
          </w:tcPr>
          <w:p w14:paraId="530C48E2" w14:textId="6C237317"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SMAS and NSS</w:t>
            </w:r>
          </w:p>
        </w:tc>
        <w:tc>
          <w:tcPr>
            <w:tcW w:w="2340" w:type="dxa"/>
          </w:tcPr>
          <w:p w14:paraId="1954EA6F" w14:textId="2DD88678"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78" w:history="1">
              <w:r>
                <w:rPr>
                  <w:rStyle w:val="Hyperlink"/>
                </w:rPr>
                <w:t xml:space="preserve">Mission Shakti Campaign </w:t>
              </w:r>
            </w:hyperlink>
          </w:p>
        </w:tc>
      </w:tr>
      <w:tr w:rsidR="00BC6434" w14:paraId="1B447CF2" w14:textId="77777777" w:rsidTr="001D2D53">
        <w:trPr>
          <w:trHeight w:val="1655"/>
        </w:trPr>
        <w:tc>
          <w:tcPr>
            <w:tcW w:w="810" w:type="dxa"/>
          </w:tcPr>
          <w:p w14:paraId="5F216A30" w14:textId="26541B14"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lastRenderedPageBreak/>
              <w:t>61</w:t>
            </w:r>
          </w:p>
        </w:tc>
        <w:tc>
          <w:tcPr>
            <w:tcW w:w="3150" w:type="dxa"/>
          </w:tcPr>
          <w:p w14:paraId="1FF3A448" w14:textId="0C40C58C"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The Impact of Construction and </w:t>
            </w:r>
            <w:proofErr w:type="spellStart"/>
            <w:r w:rsidRPr="00BC6434">
              <w:rPr>
                <w:rFonts w:ascii="Times New Roman" w:eastAsia="Times New Roman" w:hAnsi="Times New Roman" w:cs="Times New Roman"/>
                <w:color w:val="000000"/>
                <w:sz w:val="22"/>
                <w:szCs w:val="22"/>
              </w:rPr>
              <w:t>Enviornment</w:t>
            </w:r>
            <w:proofErr w:type="spellEnd"/>
            <w:r w:rsidRPr="00BC6434">
              <w:rPr>
                <w:rFonts w:ascii="Times New Roman" w:eastAsia="Times New Roman" w:hAnsi="Times New Roman" w:cs="Times New Roman"/>
                <w:color w:val="000000"/>
                <w:sz w:val="22"/>
                <w:szCs w:val="22"/>
              </w:rPr>
              <w:t xml:space="preserve"> Pollution on the Health of people in Village </w:t>
            </w:r>
            <w:proofErr w:type="spellStart"/>
            <w:r w:rsidRPr="00BC6434">
              <w:rPr>
                <w:rFonts w:ascii="Times New Roman" w:eastAsia="Times New Roman" w:hAnsi="Times New Roman" w:cs="Times New Roman"/>
                <w:color w:val="000000"/>
                <w:sz w:val="22"/>
                <w:szCs w:val="22"/>
              </w:rPr>
              <w:t>Dhunela</w:t>
            </w:r>
            <w:proofErr w:type="spellEnd"/>
          </w:p>
        </w:tc>
        <w:tc>
          <w:tcPr>
            <w:tcW w:w="1800" w:type="dxa"/>
            <w:vAlign w:val="bottom"/>
          </w:tcPr>
          <w:p w14:paraId="60F226C3" w14:textId="03E36482"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1-06-2023</w:t>
            </w:r>
          </w:p>
        </w:tc>
        <w:tc>
          <w:tcPr>
            <w:tcW w:w="1890" w:type="dxa"/>
          </w:tcPr>
          <w:p w14:paraId="44C5E10E" w14:textId="27032F12"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SOHS and NSS</w:t>
            </w:r>
          </w:p>
        </w:tc>
        <w:tc>
          <w:tcPr>
            <w:tcW w:w="2340" w:type="dxa"/>
          </w:tcPr>
          <w:p w14:paraId="7657A43C" w14:textId="3C74FDF3"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79" w:history="1">
              <w:r>
                <w:rPr>
                  <w:rStyle w:val="Hyperlink"/>
                </w:rPr>
                <w:t xml:space="preserve">Awareness Drive </w:t>
              </w:r>
            </w:hyperlink>
          </w:p>
        </w:tc>
      </w:tr>
      <w:tr w:rsidR="00BC6434" w14:paraId="241339E5" w14:textId="77777777" w:rsidTr="001D2D53">
        <w:trPr>
          <w:trHeight w:val="1655"/>
        </w:trPr>
        <w:tc>
          <w:tcPr>
            <w:tcW w:w="810" w:type="dxa"/>
          </w:tcPr>
          <w:p w14:paraId="31D5AFA0" w14:textId="1D90F609"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62</w:t>
            </w:r>
          </w:p>
        </w:tc>
        <w:tc>
          <w:tcPr>
            <w:tcW w:w="3150" w:type="dxa"/>
          </w:tcPr>
          <w:p w14:paraId="6DBF69F5" w14:textId="2BE7348C" w:rsid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eastAsia="Times New Roman" w:hAnsi="Times New Roman" w:cs="Times New Roman"/>
                <w:color w:val="000000"/>
                <w:sz w:val="22"/>
                <w:szCs w:val="22"/>
              </w:rPr>
              <w:t xml:space="preserve">Tree Plantation Drive in </w:t>
            </w:r>
            <w:proofErr w:type="spellStart"/>
            <w:r w:rsidRPr="00BC6434">
              <w:rPr>
                <w:rFonts w:ascii="Times New Roman" w:eastAsia="Times New Roman" w:hAnsi="Times New Roman" w:cs="Times New Roman"/>
                <w:color w:val="000000"/>
                <w:sz w:val="22"/>
                <w:szCs w:val="22"/>
              </w:rPr>
              <w:t>collaboratuion</w:t>
            </w:r>
            <w:proofErr w:type="spellEnd"/>
            <w:r w:rsidRPr="00BC6434">
              <w:rPr>
                <w:rFonts w:ascii="Times New Roman" w:eastAsia="Times New Roman" w:hAnsi="Times New Roman" w:cs="Times New Roman"/>
                <w:color w:val="000000"/>
                <w:sz w:val="22"/>
                <w:szCs w:val="22"/>
              </w:rPr>
              <w:t xml:space="preserve"> with DC office in village Berka</w:t>
            </w:r>
          </w:p>
        </w:tc>
        <w:tc>
          <w:tcPr>
            <w:tcW w:w="1800" w:type="dxa"/>
            <w:vAlign w:val="bottom"/>
          </w:tcPr>
          <w:p w14:paraId="6350DE3A" w14:textId="05DD34E3"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color w:val="000000"/>
              </w:rPr>
              <w:t>23-02-2023</w:t>
            </w:r>
          </w:p>
        </w:tc>
        <w:tc>
          <w:tcPr>
            <w:tcW w:w="1890" w:type="dxa"/>
          </w:tcPr>
          <w:p w14:paraId="306A4B96" w14:textId="403186CD"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SOHS and DC Office</w:t>
            </w:r>
          </w:p>
        </w:tc>
        <w:tc>
          <w:tcPr>
            <w:tcW w:w="2340" w:type="dxa"/>
          </w:tcPr>
          <w:p w14:paraId="78E27E46" w14:textId="440714A8"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0" w:history="1">
              <w:r>
                <w:rPr>
                  <w:rStyle w:val="Hyperlink"/>
                </w:rPr>
                <w:t>Plantation Drive</w:t>
              </w:r>
            </w:hyperlink>
          </w:p>
        </w:tc>
      </w:tr>
      <w:tr w:rsidR="00BC6434" w14:paraId="2AE82E98" w14:textId="77777777" w:rsidTr="001D2D53">
        <w:trPr>
          <w:trHeight w:val="1655"/>
        </w:trPr>
        <w:tc>
          <w:tcPr>
            <w:tcW w:w="810" w:type="dxa"/>
          </w:tcPr>
          <w:p w14:paraId="2996067E" w14:textId="2D4A6F64" w:rsidR="00BC6434" w:rsidRDefault="00BC6434" w:rsidP="00BC6434">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63</w:t>
            </w:r>
          </w:p>
        </w:tc>
        <w:tc>
          <w:tcPr>
            <w:tcW w:w="3150" w:type="dxa"/>
            <w:vAlign w:val="center"/>
          </w:tcPr>
          <w:p w14:paraId="7B83E0D8" w14:textId="2528D0FA"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 xml:space="preserve">"Go-Green Drive- Ecosystem Restoration" in collaboration with NSS to commemorate World Environment Day </w:t>
            </w:r>
          </w:p>
        </w:tc>
        <w:tc>
          <w:tcPr>
            <w:tcW w:w="1800" w:type="dxa"/>
            <w:vAlign w:val="bottom"/>
          </w:tcPr>
          <w:p w14:paraId="0D55ACD7" w14:textId="71C7EEF6"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color w:val="000000"/>
              </w:rPr>
            </w:pPr>
            <w:r w:rsidRPr="00BC6434">
              <w:rPr>
                <w:rFonts w:ascii="Times New Roman" w:hAnsi="Times New Roman" w:cs="Times New Roman"/>
                <w:color w:val="000000"/>
              </w:rPr>
              <w:t>5-06-2023</w:t>
            </w:r>
          </w:p>
        </w:tc>
        <w:tc>
          <w:tcPr>
            <w:tcW w:w="1890" w:type="dxa"/>
            <w:vAlign w:val="center"/>
          </w:tcPr>
          <w:p w14:paraId="2AD47D03" w14:textId="394D8D3F" w:rsidR="00BC6434" w:rsidRPr="00BC6434" w:rsidRDefault="00BC6434" w:rsidP="00BC6434">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rPr>
            </w:pPr>
            <w:r w:rsidRPr="00BC6434">
              <w:rPr>
                <w:rFonts w:ascii="Times New Roman" w:hAnsi="Times New Roman" w:cs="Times New Roman"/>
                <w:color w:val="000000"/>
              </w:rPr>
              <w:t>SOED and NSS</w:t>
            </w:r>
          </w:p>
        </w:tc>
        <w:tc>
          <w:tcPr>
            <w:tcW w:w="2340" w:type="dxa"/>
          </w:tcPr>
          <w:p w14:paraId="34CCABD1" w14:textId="247680E1"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1" w:history="1">
              <w:r>
                <w:rPr>
                  <w:rStyle w:val="Hyperlink"/>
                </w:rPr>
                <w:t>Go-Green Drive</w:t>
              </w:r>
            </w:hyperlink>
          </w:p>
        </w:tc>
      </w:tr>
      <w:tr w:rsidR="001D2D53" w14:paraId="3235DB92" w14:textId="77777777" w:rsidTr="001D2D53">
        <w:trPr>
          <w:trHeight w:val="890"/>
        </w:trPr>
        <w:tc>
          <w:tcPr>
            <w:tcW w:w="810" w:type="dxa"/>
          </w:tcPr>
          <w:p w14:paraId="2EA5B959" w14:textId="6ACB231E" w:rsidR="001D2D53" w:rsidRDefault="001D2D53" w:rsidP="001D2D53">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64</w:t>
            </w:r>
          </w:p>
          <w:p w14:paraId="5A9B5B75" w14:textId="77777777" w:rsidR="001D2D53" w:rsidRDefault="001D2D53" w:rsidP="001D2D53">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p>
        </w:tc>
        <w:tc>
          <w:tcPr>
            <w:tcW w:w="3150" w:type="dxa"/>
            <w:vAlign w:val="center"/>
          </w:tcPr>
          <w:p w14:paraId="15109037" w14:textId="29E5E05C"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 xml:space="preserve">Extension Activity on "Sensitization and Training </w:t>
            </w:r>
            <w:proofErr w:type="spellStart"/>
            <w:r w:rsidRPr="00BC6434">
              <w:rPr>
                <w:rFonts w:ascii="Times New Roman" w:hAnsi="Times New Roman" w:cs="Times New Roman"/>
              </w:rPr>
              <w:t>Programme</w:t>
            </w:r>
            <w:proofErr w:type="spellEnd"/>
            <w:r w:rsidRPr="00BC6434">
              <w:rPr>
                <w:rFonts w:ascii="Times New Roman" w:hAnsi="Times New Roman" w:cs="Times New Roman"/>
              </w:rPr>
              <w:t xml:space="preserve"> Menstrual Hygiene" </w:t>
            </w:r>
            <w:proofErr w:type="gramStart"/>
            <w:r w:rsidRPr="00BC6434">
              <w:rPr>
                <w:rFonts w:ascii="Times New Roman" w:hAnsi="Times New Roman" w:cs="Times New Roman"/>
              </w:rPr>
              <w:t>on the occasion of</w:t>
            </w:r>
            <w:proofErr w:type="gramEnd"/>
            <w:r w:rsidRPr="00BC6434">
              <w:rPr>
                <w:rFonts w:ascii="Times New Roman" w:hAnsi="Times New Roman" w:cs="Times New Roman"/>
              </w:rPr>
              <w:t xml:space="preserve"> Menstrual Hygiene </w:t>
            </w:r>
            <w:proofErr w:type="gramStart"/>
            <w:r w:rsidRPr="00BC6434">
              <w:rPr>
                <w:rFonts w:ascii="Times New Roman" w:hAnsi="Times New Roman" w:cs="Times New Roman"/>
              </w:rPr>
              <w:t>Day  in</w:t>
            </w:r>
            <w:proofErr w:type="gramEnd"/>
            <w:r w:rsidRPr="00BC6434">
              <w:rPr>
                <w:rFonts w:ascii="Times New Roman" w:hAnsi="Times New Roman" w:cs="Times New Roman"/>
              </w:rPr>
              <w:t xml:space="preserve"> collaboration with NSS</w:t>
            </w:r>
          </w:p>
        </w:tc>
        <w:tc>
          <w:tcPr>
            <w:tcW w:w="1800" w:type="dxa"/>
            <w:vAlign w:val="bottom"/>
          </w:tcPr>
          <w:p w14:paraId="3779595C" w14:textId="7B0AC3B6"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color w:val="000000"/>
              </w:rPr>
            </w:pPr>
            <w:r w:rsidRPr="00BC6434">
              <w:rPr>
                <w:rFonts w:ascii="Times New Roman" w:hAnsi="Times New Roman" w:cs="Times New Roman"/>
                <w:color w:val="000000"/>
              </w:rPr>
              <w:t>29-05-2023</w:t>
            </w:r>
          </w:p>
        </w:tc>
        <w:tc>
          <w:tcPr>
            <w:tcW w:w="1890" w:type="dxa"/>
            <w:vAlign w:val="center"/>
          </w:tcPr>
          <w:p w14:paraId="4565EDEC" w14:textId="6F3071AA"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rPr>
            </w:pPr>
            <w:r w:rsidRPr="00BC6434">
              <w:rPr>
                <w:rFonts w:ascii="Times New Roman" w:hAnsi="Times New Roman" w:cs="Times New Roman"/>
                <w:color w:val="000000"/>
              </w:rPr>
              <w:t>SOED and NSS</w:t>
            </w:r>
          </w:p>
        </w:tc>
        <w:tc>
          <w:tcPr>
            <w:tcW w:w="2340" w:type="dxa"/>
          </w:tcPr>
          <w:p w14:paraId="726545DB" w14:textId="5F94AF21"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2" w:history="1">
              <w:r>
                <w:rPr>
                  <w:rStyle w:val="Hyperlink"/>
                </w:rPr>
                <w:t xml:space="preserve">Extension Activity </w:t>
              </w:r>
            </w:hyperlink>
          </w:p>
        </w:tc>
      </w:tr>
      <w:tr w:rsidR="001D2D53" w14:paraId="6B90DD8F" w14:textId="77777777" w:rsidTr="001D2D53">
        <w:trPr>
          <w:trHeight w:val="1655"/>
        </w:trPr>
        <w:tc>
          <w:tcPr>
            <w:tcW w:w="810" w:type="dxa"/>
          </w:tcPr>
          <w:p w14:paraId="537FE22E" w14:textId="0A31FDA6" w:rsidR="001D2D53" w:rsidRDefault="001D2D53" w:rsidP="001D2D53">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65</w:t>
            </w:r>
          </w:p>
        </w:tc>
        <w:tc>
          <w:tcPr>
            <w:tcW w:w="3150" w:type="dxa"/>
          </w:tcPr>
          <w:p w14:paraId="6C14DD31" w14:textId="72DD0595"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International Conference on Environmental Law, Governance and Sustainable Development.</w:t>
            </w:r>
          </w:p>
        </w:tc>
        <w:tc>
          <w:tcPr>
            <w:tcW w:w="1800" w:type="dxa"/>
          </w:tcPr>
          <w:p w14:paraId="7776A2E0" w14:textId="60C985E2"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color w:val="000000"/>
              </w:rPr>
            </w:pPr>
            <w:r w:rsidRPr="00BC6434">
              <w:rPr>
                <w:rFonts w:ascii="Times New Roman" w:hAnsi="Times New Roman" w:cs="Times New Roman"/>
              </w:rPr>
              <w:t>17-18 Nov 2022</w:t>
            </w:r>
          </w:p>
        </w:tc>
        <w:tc>
          <w:tcPr>
            <w:tcW w:w="1890" w:type="dxa"/>
          </w:tcPr>
          <w:p w14:paraId="1D5351CE" w14:textId="0C75C4A8"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rPr>
            </w:pPr>
            <w:r w:rsidRPr="00BC6434">
              <w:rPr>
                <w:rFonts w:ascii="Times New Roman" w:hAnsi="Times New Roman" w:cs="Times New Roman"/>
                <w:color w:val="467886"/>
                <w:u w:val="single"/>
              </w:rPr>
              <w:t>SOLS</w:t>
            </w:r>
          </w:p>
        </w:tc>
        <w:tc>
          <w:tcPr>
            <w:tcW w:w="2340" w:type="dxa"/>
          </w:tcPr>
          <w:p w14:paraId="40895F2A" w14:textId="25A2686A"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3" w:history="1">
              <w:r>
                <w:rPr>
                  <w:rStyle w:val="Hyperlink"/>
                </w:rPr>
                <w:t xml:space="preserve">International Conference </w:t>
              </w:r>
            </w:hyperlink>
          </w:p>
          <w:p w14:paraId="20760B01" w14:textId="7A9049FD"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p>
        </w:tc>
      </w:tr>
      <w:tr w:rsidR="001D2D53" w14:paraId="044CF8FB" w14:textId="77777777" w:rsidTr="001D2D53">
        <w:trPr>
          <w:trHeight w:val="1367"/>
        </w:trPr>
        <w:tc>
          <w:tcPr>
            <w:tcW w:w="810" w:type="dxa"/>
          </w:tcPr>
          <w:p w14:paraId="45AEE9AB" w14:textId="398B2C3C" w:rsidR="001D2D53" w:rsidRDefault="001D2D53" w:rsidP="001D2D53">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66</w:t>
            </w:r>
          </w:p>
        </w:tc>
        <w:tc>
          <w:tcPr>
            <w:tcW w:w="3150" w:type="dxa"/>
            <w:vAlign w:val="center"/>
          </w:tcPr>
          <w:p w14:paraId="62471AFD" w14:textId="242C0F01"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Cancer Prevention and Early Detection in collaboration with NSS</w:t>
            </w:r>
          </w:p>
        </w:tc>
        <w:tc>
          <w:tcPr>
            <w:tcW w:w="1800" w:type="dxa"/>
            <w:vAlign w:val="bottom"/>
          </w:tcPr>
          <w:p w14:paraId="5CE33BE4" w14:textId="4D8B7F6D"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color w:val="000000"/>
              </w:rPr>
            </w:pPr>
            <w:r w:rsidRPr="00BC6434">
              <w:rPr>
                <w:rFonts w:ascii="Times New Roman" w:hAnsi="Times New Roman" w:cs="Times New Roman"/>
                <w:color w:val="000000"/>
              </w:rPr>
              <w:t>7-11-2022</w:t>
            </w:r>
          </w:p>
        </w:tc>
        <w:tc>
          <w:tcPr>
            <w:tcW w:w="1890" w:type="dxa"/>
            <w:vAlign w:val="center"/>
          </w:tcPr>
          <w:p w14:paraId="147D8DD2" w14:textId="0DA89C57"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rPr>
            </w:pPr>
            <w:r w:rsidRPr="00BC6434">
              <w:rPr>
                <w:rFonts w:ascii="Times New Roman" w:hAnsi="Times New Roman" w:cs="Times New Roman"/>
                <w:color w:val="000000"/>
              </w:rPr>
              <w:t>SBAS and NSS</w:t>
            </w:r>
          </w:p>
        </w:tc>
        <w:tc>
          <w:tcPr>
            <w:tcW w:w="2340" w:type="dxa"/>
          </w:tcPr>
          <w:p w14:paraId="2FB66BA9" w14:textId="6F553A12"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4" w:history="1">
              <w:r>
                <w:rPr>
                  <w:rStyle w:val="Hyperlink"/>
                </w:rPr>
                <w:t xml:space="preserve">Extension Activity </w:t>
              </w:r>
            </w:hyperlink>
          </w:p>
        </w:tc>
      </w:tr>
      <w:tr w:rsidR="001D2D53" w14:paraId="56FD8567" w14:textId="77777777" w:rsidTr="001D2D53">
        <w:trPr>
          <w:trHeight w:val="782"/>
        </w:trPr>
        <w:tc>
          <w:tcPr>
            <w:tcW w:w="810" w:type="dxa"/>
          </w:tcPr>
          <w:p w14:paraId="2315441A" w14:textId="7058960D" w:rsidR="001D2D53" w:rsidRDefault="001D2D53" w:rsidP="001D2D53">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67</w:t>
            </w:r>
          </w:p>
        </w:tc>
        <w:tc>
          <w:tcPr>
            <w:tcW w:w="3150" w:type="dxa"/>
            <w:vAlign w:val="center"/>
          </w:tcPr>
          <w:p w14:paraId="01E26F64" w14:textId="4948662A"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Pharmacy Week</w:t>
            </w:r>
          </w:p>
        </w:tc>
        <w:tc>
          <w:tcPr>
            <w:tcW w:w="1800" w:type="dxa"/>
            <w:vAlign w:val="center"/>
          </w:tcPr>
          <w:p w14:paraId="66D80FEA" w14:textId="6BDD4A4A"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color w:val="000000"/>
              </w:rPr>
            </w:pPr>
            <w:r w:rsidRPr="00BC6434">
              <w:rPr>
                <w:rFonts w:ascii="Times New Roman" w:hAnsi="Times New Roman" w:cs="Times New Roman"/>
                <w:color w:val="000000"/>
              </w:rPr>
              <w:t>06&amp;07 Dec- 2022</w:t>
            </w:r>
          </w:p>
        </w:tc>
        <w:tc>
          <w:tcPr>
            <w:tcW w:w="1890" w:type="dxa"/>
            <w:vAlign w:val="center"/>
          </w:tcPr>
          <w:p w14:paraId="09E773E2" w14:textId="18827D3D"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rPr>
            </w:pPr>
            <w:r w:rsidRPr="00BC6434">
              <w:rPr>
                <w:rFonts w:ascii="Times New Roman" w:hAnsi="Times New Roman" w:cs="Times New Roman"/>
                <w:color w:val="000000"/>
              </w:rPr>
              <w:t>SMAS</w:t>
            </w:r>
          </w:p>
        </w:tc>
        <w:tc>
          <w:tcPr>
            <w:tcW w:w="2340" w:type="dxa"/>
          </w:tcPr>
          <w:p w14:paraId="0F55507D" w14:textId="5186BD8C"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5" w:history="1">
              <w:r>
                <w:rPr>
                  <w:rStyle w:val="Hyperlink"/>
                </w:rPr>
                <w:t>Pharmacy Week</w:t>
              </w:r>
            </w:hyperlink>
          </w:p>
        </w:tc>
      </w:tr>
      <w:tr w:rsidR="001D2D53" w14:paraId="4DAD9546" w14:textId="77777777" w:rsidTr="001D2D53">
        <w:trPr>
          <w:trHeight w:val="980"/>
        </w:trPr>
        <w:tc>
          <w:tcPr>
            <w:tcW w:w="810" w:type="dxa"/>
          </w:tcPr>
          <w:p w14:paraId="6B196FCE" w14:textId="2A7A8C71" w:rsidR="001D2D53" w:rsidRDefault="001D2D53" w:rsidP="001D2D53">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68</w:t>
            </w:r>
          </w:p>
        </w:tc>
        <w:tc>
          <w:tcPr>
            <w:tcW w:w="3150" w:type="dxa"/>
            <w:vAlign w:val="center"/>
          </w:tcPr>
          <w:p w14:paraId="49E31B7C" w14:textId="79843A10"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SKIT on Drug Abuse on World Pharmacist Day</w:t>
            </w:r>
          </w:p>
        </w:tc>
        <w:tc>
          <w:tcPr>
            <w:tcW w:w="1800" w:type="dxa"/>
            <w:vAlign w:val="center"/>
          </w:tcPr>
          <w:p w14:paraId="28A24262" w14:textId="6619C5E6"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color w:val="000000"/>
              </w:rPr>
            </w:pPr>
            <w:r w:rsidRPr="00BC6434">
              <w:rPr>
                <w:rFonts w:ascii="Times New Roman" w:hAnsi="Times New Roman" w:cs="Times New Roman"/>
                <w:color w:val="000000"/>
              </w:rPr>
              <w:t>26-09-2022</w:t>
            </w:r>
          </w:p>
        </w:tc>
        <w:tc>
          <w:tcPr>
            <w:tcW w:w="1890" w:type="dxa"/>
            <w:vAlign w:val="center"/>
          </w:tcPr>
          <w:p w14:paraId="73D97760" w14:textId="610B5983"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rPr>
            </w:pPr>
            <w:r w:rsidRPr="00BC6434">
              <w:rPr>
                <w:rFonts w:ascii="Times New Roman" w:hAnsi="Times New Roman" w:cs="Times New Roman"/>
                <w:color w:val="000000"/>
              </w:rPr>
              <w:t>SMAS</w:t>
            </w:r>
          </w:p>
        </w:tc>
        <w:tc>
          <w:tcPr>
            <w:tcW w:w="2340" w:type="dxa"/>
          </w:tcPr>
          <w:p w14:paraId="78C58C8A" w14:textId="24F6ADAF"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6" w:history="1">
              <w:r>
                <w:rPr>
                  <w:rStyle w:val="Hyperlink"/>
                </w:rPr>
                <w:t>World Pharmacist Day</w:t>
              </w:r>
            </w:hyperlink>
          </w:p>
        </w:tc>
      </w:tr>
      <w:tr w:rsidR="001D2D53" w14:paraId="69CF2B19" w14:textId="77777777" w:rsidTr="001D2D53">
        <w:trPr>
          <w:trHeight w:val="1655"/>
        </w:trPr>
        <w:tc>
          <w:tcPr>
            <w:tcW w:w="810" w:type="dxa"/>
          </w:tcPr>
          <w:p w14:paraId="144D2923" w14:textId="2322EB9B" w:rsidR="001D2D53" w:rsidRDefault="001D2D53" w:rsidP="001D2D53">
            <w:pPr>
              <w:widowControl w:val="0"/>
              <w:pBdr>
                <w:top w:val="nil"/>
                <w:left w:val="nil"/>
                <w:bottom w:val="nil"/>
                <w:right w:val="nil"/>
                <w:between w:val="nil"/>
              </w:pBdr>
              <w:tabs>
                <w:tab w:val="left" w:pos="9000"/>
              </w:tabs>
              <w:spacing w:before="150" w:after="0" w:line="240" w:lineRule="auto"/>
              <w:ind w:right="45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lastRenderedPageBreak/>
              <w:t>69</w:t>
            </w:r>
          </w:p>
        </w:tc>
        <w:tc>
          <w:tcPr>
            <w:tcW w:w="3150" w:type="dxa"/>
            <w:vAlign w:val="center"/>
          </w:tcPr>
          <w:p w14:paraId="6F2FE1D4" w14:textId="60B46BBA"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eastAsia="Times New Roman" w:hAnsi="Times New Roman" w:cs="Times New Roman"/>
                <w:color w:val="000000"/>
                <w:sz w:val="22"/>
                <w:szCs w:val="22"/>
              </w:rPr>
            </w:pPr>
            <w:r w:rsidRPr="00BC6434">
              <w:rPr>
                <w:rFonts w:ascii="Times New Roman" w:hAnsi="Times New Roman" w:cs="Times New Roman"/>
              </w:rPr>
              <w:t>Meditation and Yoga Session for KRMU Students</w:t>
            </w:r>
          </w:p>
        </w:tc>
        <w:tc>
          <w:tcPr>
            <w:tcW w:w="1800" w:type="dxa"/>
            <w:vAlign w:val="center"/>
          </w:tcPr>
          <w:p w14:paraId="1AF7721C" w14:textId="0FD3D508"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color w:val="000000"/>
              </w:rPr>
            </w:pPr>
            <w:r w:rsidRPr="00BC6434">
              <w:rPr>
                <w:rFonts w:ascii="Times New Roman" w:hAnsi="Times New Roman" w:cs="Times New Roman"/>
                <w:color w:val="000000"/>
              </w:rPr>
              <w:t>20-09-2022</w:t>
            </w:r>
          </w:p>
        </w:tc>
        <w:tc>
          <w:tcPr>
            <w:tcW w:w="1890" w:type="dxa"/>
            <w:vAlign w:val="center"/>
          </w:tcPr>
          <w:p w14:paraId="21E16BD3" w14:textId="0B75D3F4" w:rsidR="001D2D53" w:rsidRPr="00BC6434" w:rsidRDefault="001D2D53" w:rsidP="001D2D53">
            <w:pPr>
              <w:widowControl w:val="0"/>
              <w:pBdr>
                <w:top w:val="nil"/>
                <w:left w:val="nil"/>
                <w:bottom w:val="nil"/>
                <w:right w:val="nil"/>
                <w:between w:val="nil"/>
              </w:pBdr>
              <w:tabs>
                <w:tab w:val="left" w:pos="9000"/>
              </w:tabs>
              <w:spacing w:before="16" w:after="0" w:line="360" w:lineRule="auto"/>
              <w:ind w:left="19" w:right="450"/>
              <w:jc w:val="both"/>
              <w:rPr>
                <w:rFonts w:ascii="Times New Roman" w:hAnsi="Times New Roman" w:cs="Times New Roman"/>
              </w:rPr>
            </w:pPr>
            <w:r w:rsidRPr="00BC6434">
              <w:rPr>
                <w:rFonts w:ascii="Times New Roman" w:hAnsi="Times New Roman" w:cs="Times New Roman"/>
                <w:color w:val="000000"/>
              </w:rPr>
              <w:t>SOLS</w:t>
            </w:r>
          </w:p>
        </w:tc>
        <w:tc>
          <w:tcPr>
            <w:tcW w:w="2340" w:type="dxa"/>
          </w:tcPr>
          <w:p w14:paraId="3DB1244E" w14:textId="68DFAC93"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hyperlink r:id="rId187" w:history="1">
              <w:r>
                <w:rPr>
                  <w:rStyle w:val="Hyperlink"/>
                </w:rPr>
                <w:t>Meditation and Yoga Session</w:t>
              </w:r>
            </w:hyperlink>
          </w:p>
          <w:p w14:paraId="5FF23459" w14:textId="33B2CF3D" w:rsidR="001D2D53" w:rsidRDefault="001D2D53" w:rsidP="001D2D53">
            <w:pPr>
              <w:widowControl w:val="0"/>
              <w:pBdr>
                <w:top w:val="nil"/>
                <w:left w:val="nil"/>
                <w:bottom w:val="nil"/>
                <w:right w:val="nil"/>
                <w:between w:val="nil"/>
              </w:pBdr>
              <w:tabs>
                <w:tab w:val="left" w:pos="9000"/>
              </w:tabs>
              <w:spacing w:before="16" w:after="0" w:line="360" w:lineRule="auto"/>
              <w:ind w:left="19" w:right="450"/>
              <w:jc w:val="both"/>
            </w:pPr>
          </w:p>
        </w:tc>
      </w:tr>
    </w:tbl>
    <w:p w14:paraId="1E32FD4C"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These outreach initiatives were not limited to the campus community but also extended to </w:t>
      </w:r>
      <w:r>
        <w:rPr>
          <w:rFonts w:ascii="Times New Roman" w:eastAsia="Times New Roman" w:hAnsi="Times New Roman" w:cs="Times New Roman"/>
          <w:b/>
          <w:bCs/>
        </w:rPr>
        <w:t>nearby villages and local communities</w:t>
      </w:r>
      <w:r>
        <w:rPr>
          <w:rFonts w:ascii="Times New Roman" w:eastAsia="Times New Roman" w:hAnsi="Times New Roman" w:cs="Times New Roman"/>
        </w:rPr>
        <w:t>, reflecting the university’s commitment to social responsibility and public health promotion.</w:t>
      </w:r>
    </w:p>
    <w:p w14:paraId="252C0B1A"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Hospital Collaborations</w:t>
      </w:r>
    </w:p>
    <w:p w14:paraId="25B2AAA8"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To strengthen healthcare education, research, and practical exposure for students, K.R. Mangalam University has established </w:t>
      </w:r>
      <w:r>
        <w:rPr>
          <w:rFonts w:ascii="Times New Roman" w:eastAsia="Times New Roman" w:hAnsi="Times New Roman" w:cs="Times New Roman"/>
          <w:b/>
          <w:bCs/>
        </w:rPr>
        <w:t>23 Memorandums of Understanding (</w:t>
      </w:r>
      <w:proofErr w:type="spellStart"/>
      <w:r>
        <w:rPr>
          <w:rFonts w:ascii="Times New Roman" w:eastAsia="Times New Roman" w:hAnsi="Times New Roman" w:cs="Times New Roman"/>
          <w:b/>
          <w:bCs/>
        </w:rPr>
        <w:t>MoUs</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with reputed hospitals and healthcare institutions. These collaborations create opportunities for students to gain </w:t>
      </w:r>
      <w:r>
        <w:rPr>
          <w:rFonts w:ascii="Times New Roman" w:eastAsia="Times New Roman" w:hAnsi="Times New Roman" w:cs="Times New Roman"/>
          <w:b/>
          <w:bCs/>
        </w:rPr>
        <w:t>hands-on clinical training, internships, and professional exposure</w:t>
      </w:r>
      <w:r>
        <w:rPr>
          <w:rFonts w:ascii="Times New Roman" w:eastAsia="Times New Roman" w:hAnsi="Times New Roman" w:cs="Times New Roman"/>
        </w:rPr>
        <w:t xml:space="preserve"> in real healthcare environments.</w:t>
      </w:r>
    </w:p>
    <w:p w14:paraId="5249AA13"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Some of the key partner hospitals include </w:t>
      </w:r>
      <w:r>
        <w:rPr>
          <w:rFonts w:ascii="Times New Roman" w:eastAsia="Times New Roman" w:hAnsi="Times New Roman" w:cs="Times New Roman"/>
          <w:b/>
          <w:bCs/>
        </w:rPr>
        <w:t>Polaris Hospital, Fortis Memorial Research Institute, C.K. Birla Hospital, Medox Hospital, and Sarvodaya Hospital</w:t>
      </w:r>
      <w:r>
        <w:rPr>
          <w:rFonts w:ascii="Times New Roman" w:eastAsia="Times New Roman" w:hAnsi="Times New Roman" w:cs="Times New Roman"/>
        </w:rPr>
        <w:t xml:space="preserve">. Through these collaborations, students from health-related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receive opportunities to interact with healthcare professionals, observe clinical practices, and participate in healthcare training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The partne35rships also support joint workshops, medical camps, and skill development initiatives that enhance 36the practical learning experience of students.</w:t>
      </w:r>
    </w:p>
    <w:p w14:paraId="6F0E79D5" w14:textId="5C390F43"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Link for </w:t>
      </w:r>
      <w:proofErr w:type="spellStart"/>
      <w:r>
        <w:rPr>
          <w:rFonts w:ascii="Times New Roman" w:eastAsia="Times New Roman" w:hAnsi="Times New Roman" w:cs="Times New Roman"/>
        </w:rPr>
        <w:t>MoUs</w:t>
      </w:r>
      <w:proofErr w:type="spellEnd"/>
      <w:r>
        <w:rPr>
          <w:rFonts w:ascii="Times New Roman" w:eastAsia="Times New Roman" w:hAnsi="Times New Roman" w:cs="Times New Roman"/>
        </w:rPr>
        <w:t xml:space="preserve">: </w:t>
      </w:r>
    </w:p>
    <w:p w14:paraId="1964E5E7"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 xml:space="preserve">Through its well-equipped medical facilities, extensive health awareness initiatives, and strong partnerships with healthcare institutions, K.R. Mangalam University ensures that </w:t>
      </w:r>
      <w:r>
        <w:rPr>
          <w:rFonts w:ascii="Times New Roman" w:eastAsia="Times New Roman" w:hAnsi="Times New Roman" w:cs="Times New Roman"/>
          <w:b/>
          <w:bCs/>
        </w:rPr>
        <w:t>healthcare support and wellness remain integral components of campus life</w:t>
      </w:r>
      <w:r>
        <w:rPr>
          <w:rFonts w:ascii="Times New Roman" w:eastAsia="Times New Roman" w:hAnsi="Times New Roman" w:cs="Times New Roman"/>
        </w:rPr>
        <w:t xml:space="preserve">. These efforts contribute significantly to the promotion of physical, mental, and social well-being among students and staff, while also supporting community health development in alignment with </w:t>
      </w:r>
      <w:r>
        <w:rPr>
          <w:rFonts w:ascii="Times New Roman" w:eastAsia="Times New Roman" w:hAnsi="Times New Roman" w:cs="Times New Roman"/>
          <w:b/>
          <w:bCs/>
        </w:rPr>
        <w:t>SDG 3: Good Health and Well-Being</w:t>
      </w:r>
      <w:r>
        <w:rPr>
          <w:rFonts w:ascii="Times New Roman" w:eastAsia="Times New Roman" w:hAnsi="Times New Roman" w:cs="Times New Roman"/>
        </w:rPr>
        <w:t xml:space="preserve">. </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1"/>
        <w:gridCol w:w="1614"/>
        <w:gridCol w:w="1459"/>
        <w:gridCol w:w="1363"/>
        <w:gridCol w:w="1731"/>
        <w:gridCol w:w="1732"/>
      </w:tblGrid>
      <w:tr w:rsidR="00401749" w14:paraId="02F982C7" w14:textId="77777777">
        <w:trPr>
          <w:tblHeader/>
        </w:trPr>
        <w:tc>
          <w:tcPr>
            <w:tcW w:w="1451" w:type="dxa"/>
            <w:vAlign w:val="center"/>
          </w:tcPr>
          <w:p w14:paraId="4ED49CC5"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lastRenderedPageBreak/>
              <w:t>Financial Year</w:t>
            </w:r>
          </w:p>
        </w:tc>
        <w:tc>
          <w:tcPr>
            <w:tcW w:w="1614" w:type="dxa"/>
            <w:vAlign w:val="center"/>
          </w:tcPr>
          <w:p w14:paraId="4D8F00D7"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Pedestrian / Vehicle Restricted Zones (Acres)</w:t>
            </w:r>
          </w:p>
        </w:tc>
        <w:tc>
          <w:tcPr>
            <w:tcW w:w="1459" w:type="dxa"/>
            <w:vAlign w:val="center"/>
          </w:tcPr>
          <w:p w14:paraId="022018B1"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Sports Facilities Area (Acres)</w:t>
            </w:r>
          </w:p>
        </w:tc>
        <w:tc>
          <w:tcPr>
            <w:tcW w:w="1363" w:type="dxa"/>
            <w:vAlign w:val="center"/>
          </w:tcPr>
          <w:p w14:paraId="245FF6F3"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Total Campus Area (Acres)</w:t>
            </w:r>
          </w:p>
        </w:tc>
        <w:tc>
          <w:tcPr>
            <w:tcW w:w="1731" w:type="dxa"/>
            <w:vAlign w:val="center"/>
          </w:tcPr>
          <w:p w14:paraId="1091880C"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Participants at Least Twice a Year (No.)</w:t>
            </w:r>
          </w:p>
        </w:tc>
        <w:tc>
          <w:tcPr>
            <w:tcW w:w="1732" w:type="dxa"/>
            <w:vAlign w:val="center"/>
          </w:tcPr>
          <w:p w14:paraId="3A1CEE9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Participants Once per Week (No.)</w:t>
            </w:r>
          </w:p>
        </w:tc>
      </w:tr>
      <w:tr w:rsidR="00401749" w14:paraId="530C9BFC" w14:textId="77777777">
        <w:trPr>
          <w:tblHeader/>
        </w:trPr>
        <w:tc>
          <w:tcPr>
            <w:tcW w:w="1451" w:type="dxa"/>
            <w:vAlign w:val="center"/>
          </w:tcPr>
          <w:p w14:paraId="391ACC0F"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2021–22</w:t>
            </w:r>
          </w:p>
        </w:tc>
        <w:tc>
          <w:tcPr>
            <w:tcW w:w="1614" w:type="dxa"/>
            <w:vAlign w:val="center"/>
          </w:tcPr>
          <w:p w14:paraId="54132508"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5.8</w:t>
            </w:r>
          </w:p>
        </w:tc>
        <w:tc>
          <w:tcPr>
            <w:tcW w:w="1459" w:type="dxa"/>
            <w:vAlign w:val="center"/>
          </w:tcPr>
          <w:p w14:paraId="7D807C9E"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6.09</w:t>
            </w:r>
          </w:p>
        </w:tc>
        <w:tc>
          <w:tcPr>
            <w:tcW w:w="1363" w:type="dxa"/>
            <w:vAlign w:val="center"/>
          </w:tcPr>
          <w:p w14:paraId="4539BC00"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26</w:t>
            </w:r>
          </w:p>
        </w:tc>
        <w:tc>
          <w:tcPr>
            <w:tcW w:w="1731" w:type="dxa"/>
            <w:vAlign w:val="center"/>
          </w:tcPr>
          <w:p w14:paraId="52EE168E"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1,450</w:t>
            </w:r>
          </w:p>
        </w:tc>
        <w:tc>
          <w:tcPr>
            <w:tcW w:w="1732" w:type="dxa"/>
            <w:vAlign w:val="center"/>
          </w:tcPr>
          <w:p w14:paraId="12E4152A"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520</w:t>
            </w:r>
          </w:p>
        </w:tc>
      </w:tr>
      <w:tr w:rsidR="00401749" w14:paraId="603485AC" w14:textId="77777777">
        <w:trPr>
          <w:tblHeader/>
        </w:trPr>
        <w:tc>
          <w:tcPr>
            <w:tcW w:w="1451" w:type="dxa"/>
            <w:vAlign w:val="center"/>
          </w:tcPr>
          <w:p w14:paraId="25C90770"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2022–23</w:t>
            </w:r>
          </w:p>
        </w:tc>
        <w:tc>
          <w:tcPr>
            <w:tcW w:w="1614" w:type="dxa"/>
            <w:vAlign w:val="center"/>
          </w:tcPr>
          <w:p w14:paraId="2C2F14F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6.0</w:t>
            </w:r>
          </w:p>
        </w:tc>
        <w:tc>
          <w:tcPr>
            <w:tcW w:w="1459" w:type="dxa"/>
            <w:vAlign w:val="center"/>
          </w:tcPr>
          <w:p w14:paraId="25439023"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6.09</w:t>
            </w:r>
          </w:p>
        </w:tc>
        <w:tc>
          <w:tcPr>
            <w:tcW w:w="1363" w:type="dxa"/>
            <w:vAlign w:val="center"/>
          </w:tcPr>
          <w:p w14:paraId="2BFD4ABC"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26</w:t>
            </w:r>
          </w:p>
        </w:tc>
        <w:tc>
          <w:tcPr>
            <w:tcW w:w="1731" w:type="dxa"/>
            <w:vAlign w:val="center"/>
          </w:tcPr>
          <w:p w14:paraId="2F28D4BB"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1,620</w:t>
            </w:r>
          </w:p>
        </w:tc>
        <w:tc>
          <w:tcPr>
            <w:tcW w:w="1732" w:type="dxa"/>
            <w:vAlign w:val="center"/>
          </w:tcPr>
          <w:p w14:paraId="4C75D9E2"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610</w:t>
            </w:r>
          </w:p>
        </w:tc>
      </w:tr>
      <w:tr w:rsidR="00401749" w14:paraId="72DD4A49" w14:textId="77777777">
        <w:trPr>
          <w:tblHeader/>
        </w:trPr>
        <w:tc>
          <w:tcPr>
            <w:tcW w:w="1451" w:type="dxa"/>
            <w:vAlign w:val="center"/>
          </w:tcPr>
          <w:p w14:paraId="59F8F7C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2023–24</w:t>
            </w:r>
          </w:p>
        </w:tc>
        <w:tc>
          <w:tcPr>
            <w:tcW w:w="1614" w:type="dxa"/>
            <w:vAlign w:val="center"/>
          </w:tcPr>
          <w:p w14:paraId="3F4603B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6.3</w:t>
            </w:r>
          </w:p>
        </w:tc>
        <w:tc>
          <w:tcPr>
            <w:tcW w:w="1459" w:type="dxa"/>
            <w:vAlign w:val="center"/>
          </w:tcPr>
          <w:p w14:paraId="7C08E0A3"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6.09</w:t>
            </w:r>
          </w:p>
        </w:tc>
        <w:tc>
          <w:tcPr>
            <w:tcW w:w="1363" w:type="dxa"/>
            <w:vAlign w:val="center"/>
          </w:tcPr>
          <w:p w14:paraId="7B9EBBA8"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26</w:t>
            </w:r>
          </w:p>
        </w:tc>
        <w:tc>
          <w:tcPr>
            <w:tcW w:w="1731" w:type="dxa"/>
            <w:vAlign w:val="center"/>
          </w:tcPr>
          <w:p w14:paraId="13921259"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1,850</w:t>
            </w:r>
          </w:p>
        </w:tc>
        <w:tc>
          <w:tcPr>
            <w:tcW w:w="1732" w:type="dxa"/>
            <w:vAlign w:val="center"/>
          </w:tcPr>
          <w:p w14:paraId="65D68C9D"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720</w:t>
            </w:r>
          </w:p>
        </w:tc>
      </w:tr>
    </w:tbl>
    <w:p w14:paraId="2E77B7E6" w14:textId="77777777" w:rsidR="00401749" w:rsidRDefault="00401749" w:rsidP="00C973D6">
      <w:pPr>
        <w:tabs>
          <w:tab w:val="left" w:pos="9000"/>
        </w:tabs>
        <w:spacing w:line="360" w:lineRule="auto"/>
        <w:ind w:right="450"/>
        <w:jc w:val="both"/>
        <w:rPr>
          <w:rFonts w:ascii="Times New Roman" w:eastAsia="Times New Roman" w:hAnsi="Times New Roman" w:cs="Times New Roman"/>
          <w:b/>
          <w:bCs/>
        </w:rPr>
      </w:pPr>
    </w:p>
    <w:p w14:paraId="41D6C341" w14:textId="77777777" w:rsidR="00401749" w:rsidRDefault="00000000" w:rsidP="00C973D6">
      <w:pPr>
        <w:tabs>
          <w:tab w:val="left" w:pos="9000"/>
        </w:tabs>
        <w:spacing w:line="360" w:lineRule="auto"/>
        <w:ind w:right="450"/>
        <w:jc w:val="both"/>
        <w:rPr>
          <w:rFonts w:ascii="Times New Roman" w:eastAsia="Times New Roman" w:hAnsi="Times New Roman" w:cs="Times New Roman"/>
          <w:b/>
          <w:bCs/>
        </w:rPr>
      </w:pPr>
      <w:r>
        <w:rPr>
          <w:rFonts w:ascii="Times New Roman" w:eastAsia="Times New Roman" w:hAnsi="Times New Roman" w:cs="Times New Roman"/>
          <w:b/>
          <w:bCs/>
        </w:rPr>
        <w:t>Conclusion</w:t>
      </w:r>
    </w:p>
    <w:p w14:paraId="670D602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K.R. Mangalam University promotes health and well-being through a preventive, participatory, and supportive campus ecosystem. The University not only provides healthcare infrastructure but also actively builds a culture of wellness by encouraging sustainable practices, physical fitness, mental health awareness, and community participation.</w:t>
      </w:r>
    </w:p>
    <w:p w14:paraId="072E2284" w14:textId="77777777" w:rsidR="00401749" w:rsidRDefault="00000000" w:rsidP="00C973D6">
      <w:pPr>
        <w:tabs>
          <w:tab w:val="left" w:pos="9000"/>
        </w:tabs>
        <w:spacing w:line="360" w:lineRule="auto"/>
        <w:ind w:right="450"/>
        <w:jc w:val="both"/>
        <w:rPr>
          <w:rFonts w:ascii="Times New Roman" w:eastAsia="Times New Roman" w:hAnsi="Times New Roman" w:cs="Times New Roman"/>
        </w:rPr>
      </w:pPr>
      <w:r>
        <w:rPr>
          <w:rFonts w:ascii="Times New Roman" w:eastAsia="Times New Roman" w:hAnsi="Times New Roman" w:cs="Times New Roman"/>
        </w:rPr>
        <w:t>The institutional approach ensures that students develop healthy lifestyles, emotional resilience, and work-life balance, aligning with national education priorities and NIRF well-being indicators.</w:t>
      </w:r>
    </w:p>
    <w:sectPr w:rsidR="00401749">
      <w:headerReference w:type="default" r:id="rId188"/>
      <w:footerReference w:type="default" r:id="rId189"/>
      <w:pgSz w:w="11920" w:h="16850"/>
      <w:pgMar w:top="162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6704E" w14:textId="77777777" w:rsidR="00FF75ED" w:rsidRDefault="00FF75ED">
      <w:pPr>
        <w:spacing w:after="0" w:line="240" w:lineRule="auto"/>
      </w:pPr>
      <w:r>
        <w:separator/>
      </w:r>
    </w:p>
  </w:endnote>
  <w:endnote w:type="continuationSeparator" w:id="0">
    <w:p w14:paraId="4F117AB4" w14:textId="77777777" w:rsidR="00FF75ED" w:rsidRDefault="00FF7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5FF9E5-CD44-4282-90E9-17C76DF7010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EEFC075-A0AF-49DF-9D9E-5837E70766E7}"/>
    <w:embedBold r:id="rId3" w:fontKey="{821824CF-A4D7-49C8-A3FE-97793904E850}"/>
    <w:embedItalic r:id="rId4" w:fontKey="{372483B0-3824-48CD-9D00-DDA251582192}"/>
    <w:embedBoldItalic r:id="rId5" w:fontKey="{7F4BA223-6AF2-4022-B3F2-0E9DF39B1D9A}"/>
  </w:font>
  <w:font w:name="Play">
    <w:charset w:val="00"/>
    <w:family w:val="auto"/>
    <w:pitch w:val="default"/>
    <w:embedRegular r:id="rId6" w:fontKey="{AC607FB1-4328-48A4-9C42-26F1F254C2D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6F924E97-1153-4E4E-8F8B-7D1E04DE4C2C}"/>
  </w:font>
  <w:font w:name="Trebuchet MS">
    <w:altName w:val="Trebuchet MS"/>
    <w:panose1 w:val="020B0603020202020204"/>
    <w:charset w:val="00"/>
    <w:family w:val="swiss"/>
    <w:pitch w:val="variable"/>
    <w:sig w:usb0="00000687" w:usb1="00000000" w:usb2="00000000" w:usb3="00000000" w:csb0="0000009F" w:csb1="00000000"/>
    <w:embedRegular r:id="rId8" w:fontKey="{4947AAB4-54CE-4D00-8794-033DD5D133C6}"/>
    <w:embedBold r:id="rId9" w:fontKey="{7C02ABC1-162C-4D45-BEF9-6E631E184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A9CE1" w14:textId="77777777" w:rsidR="00401749" w:rsidRDefault="00000000">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59264" behindDoc="1" locked="0" layoutInCell="1" hidden="0" allowOverlap="1" wp14:anchorId="1FBD67F1" wp14:editId="4049411F">
              <wp:simplePos x="0" y="0"/>
              <wp:positionH relativeFrom="column">
                <wp:posOffset>-18414</wp:posOffset>
              </wp:positionH>
              <wp:positionV relativeFrom="paragraph">
                <wp:posOffset>9846945</wp:posOffset>
              </wp:positionV>
              <wp:extent cx="6350" cy="12700"/>
              <wp:effectExtent l="0" t="0" r="0" b="0"/>
              <wp:wrapNone/>
              <wp:docPr id="1973557927" name="Freeform: Shape 1973557927"/>
              <wp:cNvGraphicFramePr/>
              <a:graphic xmlns:a="http://schemas.openxmlformats.org/drawingml/2006/main">
                <a:graphicData uri="http://schemas.microsoft.com/office/word/2010/wordprocessingShape">
                  <wps:wsp>
                    <wps:cNvSpPr/>
                    <wps:spPr>
                      <a:xfrm>
                        <a:off x="2461195" y="3776825"/>
                        <a:ext cx="5769610" cy="6350"/>
                      </a:xfrm>
                      <a:custGeom>
                        <a:avLst/>
                        <a:gdLst/>
                        <a:ahLst/>
                        <a:cxnLst/>
                        <a:rect l="l" t="t" r="r" b="b"/>
                        <a:pathLst>
                          <a:path w="5769610" h="6350" extrusionOk="0">
                            <a:moveTo>
                              <a:pt x="5769228" y="0"/>
                            </a:moveTo>
                            <a:lnTo>
                              <a:pt x="0" y="0"/>
                            </a:lnTo>
                            <a:lnTo>
                              <a:pt x="0" y="6094"/>
                            </a:lnTo>
                            <a:lnTo>
                              <a:pt x="5769228" y="6094"/>
                            </a:lnTo>
                            <a:lnTo>
                              <a:pt x="5769228" y="0"/>
                            </a:lnTo>
                            <a:close/>
                          </a:path>
                        </a:pathLst>
                      </a:custGeom>
                      <a:solidFill>
                        <a:srgbClr val="D9D9D9"/>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-18414</wp:posOffset>
              </wp:positionH>
              <wp:positionV relativeFrom="paragraph">
                <wp:posOffset>9846945</wp:posOffset>
              </wp:positionV>
              <wp:extent cx="6350" cy="12700"/>
              <wp:effectExtent b="0" l="0" r="0" t="0"/>
              <wp:wrapNone/>
              <wp:docPr id="1973557927"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5554216B" wp14:editId="1792F9F0">
              <wp:simplePos x="0" y="0"/>
              <wp:positionH relativeFrom="column">
                <wp:posOffset>4957128</wp:posOffset>
              </wp:positionH>
              <wp:positionV relativeFrom="paragraph">
                <wp:posOffset>9856691</wp:posOffset>
              </wp:positionV>
              <wp:extent cx="746125" cy="212090"/>
              <wp:effectExtent l="0" t="0" r="0" b="0"/>
              <wp:wrapNone/>
              <wp:docPr id="1973557928" name="Rectangle 1973557928"/>
              <wp:cNvGraphicFramePr/>
              <a:graphic xmlns:a="http://schemas.openxmlformats.org/drawingml/2006/main">
                <a:graphicData uri="http://schemas.microsoft.com/office/word/2010/wordprocessingShape">
                  <wps:wsp>
                    <wps:cNvSpPr/>
                    <wps:spPr>
                      <a:xfrm>
                        <a:off x="4977700" y="3678718"/>
                        <a:ext cx="736600" cy="202565"/>
                      </a:xfrm>
                      <a:prstGeom prst="rect">
                        <a:avLst/>
                      </a:prstGeom>
                      <a:noFill/>
                      <a:ln>
                        <a:noFill/>
                      </a:ln>
                    </wps:spPr>
                    <wps:txbx>
                      <w:txbxContent>
                        <w:p w14:paraId="5E9C6A7B" w14:textId="77777777" w:rsidR="00401749" w:rsidRDefault="00000000">
                          <w:pPr>
                            <w:spacing w:before="20" w:line="277" w:lineRule="auto"/>
                            <w:ind w:left="60" w:firstLine="60"/>
                            <w:textDirection w:val="btLr"/>
                          </w:pPr>
                          <w:r>
                            <w:rPr>
                              <w:rFonts w:ascii="Trebuchet MS" w:eastAsia="Trebuchet MS" w:hAnsi="Trebuchet MS" w:cs="Trebuchet MS"/>
                              <w:b/>
                              <w:color w:val="000000"/>
                            </w:rPr>
                            <w:t xml:space="preserve"> PAGE 50 | </w:t>
                          </w:r>
                          <w:r>
                            <w:rPr>
                              <w:rFonts w:ascii="Trebuchet MS" w:eastAsia="Trebuchet MS" w:hAnsi="Trebuchet MS" w:cs="Trebuchet MS"/>
                              <w:color w:val="7D7D7D"/>
                            </w:rPr>
                            <w:t>P a g e</w:t>
                          </w:r>
                        </w:p>
                      </w:txbxContent>
                    </wps:txbx>
                    <wps:bodyPr spcFirstLastPara="1" wrap="square" lIns="0" tIns="0" rIns="0" bIns="0" anchor="t" anchorCtr="0">
                      <a:noAutofit/>
                    </wps:bodyPr>
                  </wps:wsp>
                </a:graphicData>
              </a:graphic>
            </wp:anchor>
          </w:drawing>
        </mc:Choice>
        <mc:Fallback>
          <w:pict>
            <v:rect w14:anchorId="5554216B" id="Rectangle 1973557928" o:spid="_x0000_s1047" style="position:absolute;margin-left:390.35pt;margin-top:776.1pt;width:58.75pt;height:16.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" filled="f" stroked="f">
              <v:textbox inset="0,0,0,0">
                <w:txbxContent>
                  <w:p w14:paraId="5E9C6A7B" w14:textId="77777777" w:rsidR="00401749" w:rsidRDefault="00000000">
                    <w:pPr>
                      <w:spacing w:before="20" w:line="277" w:lineRule="auto"/>
                      <w:ind w:left="60" w:firstLine="60"/>
                      <w:textDirection w:val="btLr"/>
                    </w:pPr>
                    <w:r>
                      <w:rPr>
                        <w:rFonts w:ascii="Trebuchet MS" w:eastAsia="Trebuchet MS" w:hAnsi="Trebuchet MS" w:cs="Trebuchet MS"/>
                        <w:b/>
                        <w:color w:val="000000"/>
                      </w:rPr>
                      <w:t xml:space="preserve"> PAGE 50 | </w:t>
                    </w:r>
                    <w:r>
                      <w:rPr>
                        <w:rFonts w:ascii="Trebuchet MS" w:eastAsia="Trebuchet MS" w:hAnsi="Trebuchet MS" w:cs="Trebuchet MS"/>
                        <w:color w:val="7D7D7D"/>
                      </w:rPr>
                      <w:t>P a g 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324B6" w14:textId="77777777" w:rsidR="00FF75ED" w:rsidRDefault="00FF75ED">
      <w:pPr>
        <w:spacing w:after="0" w:line="240" w:lineRule="auto"/>
      </w:pPr>
      <w:r>
        <w:separator/>
      </w:r>
    </w:p>
  </w:footnote>
  <w:footnote w:type="continuationSeparator" w:id="0">
    <w:p w14:paraId="485889FC" w14:textId="77777777" w:rsidR="00FF75ED" w:rsidRDefault="00FF7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0DA2" w14:textId="77777777" w:rsidR="00401749" w:rsidRDefault="00000000">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0" distR="0" simplePos="0" relativeHeight="251658240" behindDoc="1" locked="0" layoutInCell="1" hidden="0" allowOverlap="1" wp14:anchorId="075A848F" wp14:editId="369C2828">
          <wp:simplePos x="0" y="0"/>
          <wp:positionH relativeFrom="margin">
            <wp:align>left</wp:align>
          </wp:positionH>
          <wp:positionV relativeFrom="topMargin">
            <wp:align>bottom</wp:align>
          </wp:positionV>
          <wp:extent cx="5656580" cy="752475"/>
          <wp:effectExtent l="0" t="0" r="0" b="0"/>
          <wp:wrapNone/>
          <wp:docPr id="197355795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5656580" cy="752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5727C"/>
    <w:multiLevelType w:val="multilevel"/>
    <w:tmpl w:val="8CF288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1CA2C2B"/>
    <w:multiLevelType w:val="multilevel"/>
    <w:tmpl w:val="7186968A"/>
    <w:lvl w:ilvl="0">
      <w:numFmt w:val="bullet"/>
      <w:lvlText w:val="●"/>
      <w:lvlJc w:val="left"/>
      <w:pPr>
        <w:ind w:left="1168" w:hanging="360"/>
      </w:pPr>
      <w:rPr>
        <w:rFonts w:ascii="Noto Sans Symbols" w:eastAsia="Noto Sans Symbols" w:hAnsi="Noto Sans Symbols" w:cs="Noto Sans Symbols"/>
        <w:b w:val="0"/>
        <w:bCs w:val="0"/>
        <w:i w:val="0"/>
        <w:iCs w:val="0"/>
        <w:sz w:val="20"/>
        <w:szCs w:val="20"/>
      </w:rPr>
    </w:lvl>
    <w:lvl w:ilvl="1">
      <w:numFmt w:val="bullet"/>
      <w:lvlText w:val="•"/>
      <w:lvlJc w:val="left"/>
      <w:pPr>
        <w:ind w:left="2079" w:hanging="360"/>
      </w:pPr>
    </w:lvl>
    <w:lvl w:ilvl="2">
      <w:numFmt w:val="bullet"/>
      <w:lvlText w:val="•"/>
      <w:lvlJc w:val="left"/>
      <w:pPr>
        <w:ind w:left="2998" w:hanging="360"/>
      </w:pPr>
    </w:lvl>
    <w:lvl w:ilvl="3">
      <w:numFmt w:val="bullet"/>
      <w:lvlText w:val="•"/>
      <w:lvlJc w:val="left"/>
      <w:pPr>
        <w:ind w:left="3917" w:hanging="360"/>
      </w:pPr>
    </w:lvl>
    <w:lvl w:ilvl="4">
      <w:numFmt w:val="bullet"/>
      <w:lvlText w:val="•"/>
      <w:lvlJc w:val="left"/>
      <w:pPr>
        <w:ind w:left="4837" w:hanging="360"/>
      </w:pPr>
    </w:lvl>
    <w:lvl w:ilvl="5">
      <w:numFmt w:val="bullet"/>
      <w:lvlText w:val="•"/>
      <w:lvlJc w:val="left"/>
      <w:pPr>
        <w:ind w:left="5756" w:hanging="360"/>
      </w:pPr>
    </w:lvl>
    <w:lvl w:ilvl="6">
      <w:numFmt w:val="bullet"/>
      <w:lvlText w:val="•"/>
      <w:lvlJc w:val="left"/>
      <w:pPr>
        <w:ind w:left="6675" w:hanging="360"/>
      </w:pPr>
    </w:lvl>
    <w:lvl w:ilvl="7">
      <w:numFmt w:val="bullet"/>
      <w:lvlText w:val="•"/>
      <w:lvlJc w:val="left"/>
      <w:pPr>
        <w:ind w:left="7595" w:hanging="360"/>
      </w:pPr>
    </w:lvl>
    <w:lvl w:ilvl="8">
      <w:numFmt w:val="bullet"/>
      <w:lvlText w:val="•"/>
      <w:lvlJc w:val="left"/>
      <w:pPr>
        <w:ind w:left="8514" w:hanging="360"/>
      </w:pPr>
    </w:lvl>
  </w:abstractNum>
  <w:abstractNum w:abstractNumId="2" w15:restartNumberingAfterBreak="0">
    <w:nsid w:val="14756FEE"/>
    <w:multiLevelType w:val="multilevel"/>
    <w:tmpl w:val="901050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7A01B5D"/>
    <w:multiLevelType w:val="multilevel"/>
    <w:tmpl w:val="D1506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525FE"/>
    <w:multiLevelType w:val="multilevel"/>
    <w:tmpl w:val="833E6D92"/>
    <w:lvl w:ilvl="0">
      <w:numFmt w:val="bullet"/>
      <w:lvlText w:val="●"/>
      <w:lvlJc w:val="left"/>
      <w:pPr>
        <w:ind w:left="1168" w:hanging="360"/>
      </w:pPr>
      <w:rPr>
        <w:rFonts w:ascii="Noto Sans Symbols" w:eastAsia="Noto Sans Symbols" w:hAnsi="Noto Sans Symbols" w:cs="Noto Sans Symbols"/>
        <w:b w:val="0"/>
        <w:bCs w:val="0"/>
        <w:i w:val="0"/>
        <w:iCs w:val="0"/>
        <w:sz w:val="24"/>
        <w:szCs w:val="24"/>
      </w:rPr>
    </w:lvl>
    <w:lvl w:ilvl="1">
      <w:numFmt w:val="bullet"/>
      <w:lvlText w:val="•"/>
      <w:lvlJc w:val="left"/>
      <w:pPr>
        <w:ind w:left="2079" w:hanging="360"/>
      </w:pPr>
    </w:lvl>
    <w:lvl w:ilvl="2">
      <w:numFmt w:val="bullet"/>
      <w:lvlText w:val="•"/>
      <w:lvlJc w:val="left"/>
      <w:pPr>
        <w:ind w:left="2998" w:hanging="360"/>
      </w:pPr>
    </w:lvl>
    <w:lvl w:ilvl="3">
      <w:numFmt w:val="bullet"/>
      <w:lvlText w:val="•"/>
      <w:lvlJc w:val="left"/>
      <w:pPr>
        <w:ind w:left="3917" w:hanging="360"/>
      </w:pPr>
    </w:lvl>
    <w:lvl w:ilvl="4">
      <w:numFmt w:val="bullet"/>
      <w:lvlText w:val="•"/>
      <w:lvlJc w:val="left"/>
      <w:pPr>
        <w:ind w:left="4837" w:hanging="360"/>
      </w:pPr>
    </w:lvl>
    <w:lvl w:ilvl="5">
      <w:numFmt w:val="bullet"/>
      <w:lvlText w:val="•"/>
      <w:lvlJc w:val="left"/>
      <w:pPr>
        <w:ind w:left="5756" w:hanging="360"/>
      </w:pPr>
    </w:lvl>
    <w:lvl w:ilvl="6">
      <w:numFmt w:val="bullet"/>
      <w:lvlText w:val="•"/>
      <w:lvlJc w:val="left"/>
      <w:pPr>
        <w:ind w:left="6675" w:hanging="360"/>
      </w:pPr>
    </w:lvl>
    <w:lvl w:ilvl="7">
      <w:numFmt w:val="bullet"/>
      <w:lvlText w:val="•"/>
      <w:lvlJc w:val="left"/>
      <w:pPr>
        <w:ind w:left="7595" w:hanging="360"/>
      </w:pPr>
    </w:lvl>
    <w:lvl w:ilvl="8">
      <w:numFmt w:val="bullet"/>
      <w:lvlText w:val="•"/>
      <w:lvlJc w:val="left"/>
      <w:pPr>
        <w:ind w:left="8514" w:hanging="360"/>
      </w:pPr>
    </w:lvl>
  </w:abstractNum>
  <w:abstractNum w:abstractNumId="5" w15:restartNumberingAfterBreak="0">
    <w:nsid w:val="3D7A2EB3"/>
    <w:multiLevelType w:val="multilevel"/>
    <w:tmpl w:val="9B64DC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C421A97"/>
    <w:multiLevelType w:val="multilevel"/>
    <w:tmpl w:val="B5F27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152613"/>
    <w:multiLevelType w:val="multilevel"/>
    <w:tmpl w:val="A5765090"/>
    <w:lvl w:ilvl="0">
      <w:numFmt w:val="bullet"/>
      <w:lvlText w:val="●"/>
      <w:lvlJc w:val="left"/>
      <w:pPr>
        <w:ind w:left="808" w:hanging="360"/>
      </w:pPr>
      <w:rPr>
        <w:rFonts w:ascii="Noto Sans Symbols" w:eastAsia="Noto Sans Symbols" w:hAnsi="Noto Sans Symbols" w:cs="Noto Sans Symbols"/>
        <w:b w:val="0"/>
        <w:bCs w:val="0"/>
        <w:i w:val="0"/>
        <w:iCs w:val="0"/>
        <w:sz w:val="24"/>
        <w:szCs w:val="24"/>
      </w:rPr>
    </w:lvl>
    <w:lvl w:ilvl="1">
      <w:numFmt w:val="bullet"/>
      <w:lvlText w:val="•"/>
      <w:lvlJc w:val="left"/>
      <w:pPr>
        <w:ind w:left="1755" w:hanging="360"/>
      </w:pPr>
    </w:lvl>
    <w:lvl w:ilvl="2">
      <w:numFmt w:val="bullet"/>
      <w:lvlText w:val="•"/>
      <w:lvlJc w:val="left"/>
      <w:pPr>
        <w:ind w:left="2710" w:hanging="360"/>
      </w:pPr>
    </w:lvl>
    <w:lvl w:ilvl="3">
      <w:numFmt w:val="bullet"/>
      <w:lvlText w:val="•"/>
      <w:lvlJc w:val="left"/>
      <w:pPr>
        <w:ind w:left="3665" w:hanging="360"/>
      </w:pPr>
    </w:lvl>
    <w:lvl w:ilvl="4">
      <w:numFmt w:val="bullet"/>
      <w:lvlText w:val="•"/>
      <w:lvlJc w:val="left"/>
      <w:pPr>
        <w:ind w:left="4621" w:hanging="360"/>
      </w:pPr>
    </w:lvl>
    <w:lvl w:ilvl="5">
      <w:numFmt w:val="bullet"/>
      <w:lvlText w:val="•"/>
      <w:lvlJc w:val="left"/>
      <w:pPr>
        <w:ind w:left="5576" w:hanging="360"/>
      </w:pPr>
    </w:lvl>
    <w:lvl w:ilvl="6">
      <w:numFmt w:val="bullet"/>
      <w:lvlText w:val="•"/>
      <w:lvlJc w:val="left"/>
      <w:pPr>
        <w:ind w:left="6531" w:hanging="360"/>
      </w:pPr>
    </w:lvl>
    <w:lvl w:ilvl="7">
      <w:numFmt w:val="bullet"/>
      <w:lvlText w:val="•"/>
      <w:lvlJc w:val="left"/>
      <w:pPr>
        <w:ind w:left="7487" w:hanging="360"/>
      </w:pPr>
    </w:lvl>
    <w:lvl w:ilvl="8">
      <w:numFmt w:val="bullet"/>
      <w:lvlText w:val="•"/>
      <w:lvlJc w:val="left"/>
      <w:pPr>
        <w:ind w:left="8442" w:hanging="360"/>
      </w:pPr>
    </w:lvl>
  </w:abstractNum>
  <w:num w:numId="1" w16cid:durableId="12539156">
    <w:abstractNumId w:val="1"/>
  </w:num>
  <w:num w:numId="2" w16cid:durableId="680207420">
    <w:abstractNumId w:val="4"/>
  </w:num>
  <w:num w:numId="3" w16cid:durableId="1522812835">
    <w:abstractNumId w:val="7"/>
  </w:num>
  <w:num w:numId="4" w16cid:durableId="1566599464">
    <w:abstractNumId w:val="3"/>
  </w:num>
  <w:num w:numId="5" w16cid:durableId="962538430">
    <w:abstractNumId w:val="6"/>
  </w:num>
  <w:num w:numId="6" w16cid:durableId="777917639">
    <w:abstractNumId w:val="0"/>
  </w:num>
  <w:num w:numId="7" w16cid:durableId="1915235927">
    <w:abstractNumId w:val="2"/>
  </w:num>
  <w:num w:numId="8" w16cid:durableId="344015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49"/>
    <w:rsid w:val="001D2D53"/>
    <w:rsid w:val="003D6FB9"/>
    <w:rsid w:val="00401749"/>
    <w:rsid w:val="004C74D1"/>
    <w:rsid w:val="00736E69"/>
    <w:rsid w:val="007C76F5"/>
    <w:rsid w:val="00BC6434"/>
    <w:rsid w:val="00C441A9"/>
    <w:rsid w:val="00C973D6"/>
    <w:rsid w:val="00EC48DD"/>
    <w:rsid w:val="00EF7165"/>
    <w:rsid w:val="00FF7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23CB8"/>
  <w15:docId w15:val="{2F8D39DB-4426-4C1B-B838-1683A5B3C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B7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7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7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B7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7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7A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7A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7A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7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7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7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7AAF"/>
    <w:rPr>
      <w:rFonts w:eastAsiaTheme="majorEastAsia" w:cstheme="majorBidi"/>
      <w:color w:val="272727" w:themeColor="text1" w:themeTint="D8"/>
    </w:rPr>
  </w:style>
  <w:style w:type="character" w:customStyle="1" w:styleId="TitleChar">
    <w:name w:val="Title Char"/>
    <w:basedOn w:val="DefaultParagraphFont"/>
    <w:link w:val="Title"/>
    <w:uiPriority w:val="10"/>
    <w:rsid w:val="00CB7AA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B7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7AAF"/>
    <w:pPr>
      <w:spacing w:before="160"/>
      <w:jc w:val="center"/>
    </w:pPr>
    <w:rPr>
      <w:i/>
      <w:iCs/>
      <w:color w:val="404040" w:themeColor="text1" w:themeTint="BF"/>
    </w:rPr>
  </w:style>
  <w:style w:type="character" w:customStyle="1" w:styleId="QuoteChar">
    <w:name w:val="Quote Char"/>
    <w:basedOn w:val="DefaultParagraphFont"/>
    <w:link w:val="Quote"/>
    <w:uiPriority w:val="29"/>
    <w:rsid w:val="00CB7AAF"/>
    <w:rPr>
      <w:i/>
      <w:iCs/>
      <w:color w:val="404040" w:themeColor="text1" w:themeTint="BF"/>
    </w:rPr>
  </w:style>
  <w:style w:type="paragraph" w:styleId="ListParagraph">
    <w:name w:val="List Paragraph"/>
    <w:basedOn w:val="Normal"/>
    <w:uiPriority w:val="1"/>
    <w:qFormat/>
    <w:rsid w:val="00CB7AAF"/>
    <w:pPr>
      <w:ind w:left="720"/>
      <w:contextualSpacing/>
    </w:pPr>
  </w:style>
  <w:style w:type="character" w:styleId="IntenseEmphasis">
    <w:name w:val="Intense Emphasis"/>
    <w:basedOn w:val="DefaultParagraphFont"/>
    <w:uiPriority w:val="21"/>
    <w:qFormat/>
    <w:rsid w:val="00CB7AAF"/>
    <w:rPr>
      <w:i/>
      <w:iCs/>
      <w:color w:val="0F4761" w:themeColor="accent1" w:themeShade="BF"/>
    </w:rPr>
  </w:style>
  <w:style w:type="paragraph" w:styleId="IntenseQuote">
    <w:name w:val="Intense Quote"/>
    <w:basedOn w:val="Normal"/>
    <w:next w:val="Normal"/>
    <w:link w:val="IntenseQuoteChar"/>
    <w:uiPriority w:val="30"/>
    <w:qFormat/>
    <w:rsid w:val="00CB7A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7AAF"/>
    <w:rPr>
      <w:i/>
      <w:iCs/>
      <w:color w:val="0F4761" w:themeColor="accent1" w:themeShade="BF"/>
    </w:rPr>
  </w:style>
  <w:style w:type="character" w:styleId="IntenseReference">
    <w:name w:val="Intense Reference"/>
    <w:basedOn w:val="DefaultParagraphFont"/>
    <w:uiPriority w:val="32"/>
    <w:qFormat/>
    <w:rsid w:val="00CB7AAF"/>
    <w:rPr>
      <w:b/>
      <w:bCs/>
      <w:smallCaps/>
      <w:color w:val="0F4761" w:themeColor="accent1" w:themeShade="BF"/>
      <w:spacing w:val="5"/>
    </w:rPr>
  </w:style>
  <w:style w:type="paragraph" w:styleId="BodyText">
    <w:name w:val="Body Text"/>
    <w:basedOn w:val="Normal"/>
    <w:link w:val="BodyTextChar"/>
    <w:uiPriority w:val="1"/>
    <w:qFormat/>
    <w:rsid w:val="00CB7AA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B7AAF"/>
    <w:rPr>
      <w:rFonts w:ascii="Times New Roman" w:eastAsia="Times New Roman" w:hAnsi="Times New Roman" w:cs="Times New Roman"/>
      <w:kern w:val="0"/>
    </w:rPr>
  </w:style>
  <w:style w:type="paragraph" w:customStyle="1" w:styleId="TableParagraph">
    <w:name w:val="Table Paragraph"/>
    <w:basedOn w:val="Normal"/>
    <w:uiPriority w:val="1"/>
    <w:qFormat/>
    <w:rsid w:val="0017778D"/>
    <w:pPr>
      <w:widowControl w:val="0"/>
      <w:autoSpaceDE w:val="0"/>
      <w:autoSpaceDN w:val="0"/>
      <w:spacing w:after="0" w:line="240" w:lineRule="auto"/>
      <w:ind w:left="112"/>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C10756"/>
    <w:rPr>
      <w:color w:val="467886" w:themeColor="hyperlink"/>
      <w:u w:val="single"/>
    </w:rPr>
  </w:style>
  <w:style w:type="character" w:styleId="UnresolvedMention">
    <w:name w:val="Unresolved Mention"/>
    <w:basedOn w:val="DefaultParagraphFont"/>
    <w:uiPriority w:val="99"/>
    <w:semiHidden/>
    <w:unhideWhenUsed/>
    <w:rsid w:val="00C10756"/>
    <w:rPr>
      <w:color w:val="605E5C"/>
      <w:shd w:val="clear" w:color="auto" w:fill="E1DFDD"/>
    </w:rPr>
  </w:style>
  <w:style w:type="table" w:styleId="TableGrid">
    <w:name w:val="Table Grid"/>
    <w:basedOn w:val="TableNormal"/>
    <w:uiPriority w:val="39"/>
    <w:rsid w:val="00835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1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38C"/>
  </w:style>
  <w:style w:type="paragraph" w:styleId="Footer">
    <w:name w:val="footer"/>
    <w:basedOn w:val="Normal"/>
    <w:link w:val="FooterChar"/>
    <w:uiPriority w:val="99"/>
    <w:unhideWhenUsed/>
    <w:rsid w:val="002D1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38C"/>
  </w:style>
  <w:style w:type="character" w:styleId="FollowedHyperlink">
    <w:name w:val="FollowedHyperlink"/>
    <w:basedOn w:val="DefaultParagraphFont"/>
    <w:uiPriority w:val="99"/>
    <w:semiHidden/>
    <w:unhideWhenUsed/>
    <w:rsid w:val="00612E18"/>
    <w:rPr>
      <w:color w:val="96607D" w:themeColor="followedHyperlink"/>
      <w:u w:val="single"/>
    </w:rPr>
  </w:style>
  <w:style w:type="paragraph" w:styleId="NoSpacing">
    <w:name w:val="No Spacing"/>
    <w:link w:val="NoSpacingChar"/>
    <w:uiPriority w:val="1"/>
    <w:qFormat/>
    <w:rsid w:val="00AB17C9"/>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AB17C9"/>
    <w:rPr>
      <w:rFonts w:eastAsiaTheme="minorEastAsia"/>
      <w:kern w:val="0"/>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66230">
      <w:marLeft w:val="0"/>
      <w:marRight w:val="0"/>
      <w:marTop w:val="0"/>
      <w:marBottom w:val="0"/>
      <w:divBdr>
        <w:top w:val="none" w:sz="0" w:space="0" w:color="auto"/>
        <w:left w:val="none" w:sz="0" w:space="0" w:color="auto"/>
        <w:bottom w:val="none" w:sz="0" w:space="0" w:color="auto"/>
        <w:right w:val="none" w:sz="0" w:space="0" w:color="auto"/>
      </w:divBdr>
    </w:div>
    <w:div w:id="172177901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hyperlink" Target="https://www.krmangalam.edu.in/pdfs/sdg/events/sdg-3/Report-on-Awareness-Session-on-Cancer-Prevention-and-Healthy-Lifestyles.pdf" TargetMode="External"/><Relationship Id="rId21" Type="http://schemas.openxmlformats.org/officeDocument/2006/relationships/image" Target="media/image11.jpg"/><Relationship Id="rId42" Type="http://schemas.openxmlformats.org/officeDocument/2006/relationships/hyperlink" Target="https://www.krmangalam.edu.in/pdfs/sdg/events/sdg-3/FROM-MARGINS-TO-MAINSTREAM.pdf" TargetMode="External"/><Relationship Id="rId47" Type="http://schemas.openxmlformats.org/officeDocument/2006/relationships/hyperlink" Target="https://krmangalameduin-my.sharepoint.com/:w:/r/personal/swa_krmu_edu_in/_layouts/15/Doc.aspx?sourcedoc=%7B2F0CE623-5916-4216-821D-A3F1D89C3621%7D&amp;file=REPORT.docx&amp;action=default&amp;mobileredirect=true" TargetMode="External"/><Relationship Id="rId63" Type="http://schemas.openxmlformats.org/officeDocument/2006/relationships/hyperlink" Target="https://www.krmangalam.edu.in/pdfs/sdg/events/sdg-3/we-dost.pdf" TargetMode="External"/><Relationship Id="rId68" Type="http://schemas.openxmlformats.org/officeDocument/2006/relationships/hyperlink" Target="https://www.krmangalam.edu.in/pdfs/sdg/events/sdg-3/Peer-Pressure-and-Stress-Management-Session.pdf" TargetMode="External"/><Relationship Id="rId84" Type="http://schemas.openxmlformats.org/officeDocument/2006/relationships/image" Target="media/image39.jpeg"/><Relationship Id="rId89" Type="http://schemas.openxmlformats.org/officeDocument/2006/relationships/image" Target="media/image41.jpg"/><Relationship Id="rId112" Type="http://schemas.openxmlformats.org/officeDocument/2006/relationships/hyperlink" Target="https://drive.google.com/file/d/1biORvJD_dUNfMN9YtnquR4yTkn7AV_wA/view?usp=drive_link" TargetMode="External"/><Relationship Id="rId133" Type="http://schemas.openxmlformats.org/officeDocument/2006/relationships/hyperlink" Target="https://www.krmangalam.edu.in/pdfs/sdg/events/sdg-3/Extension-Activity-on-Major-Health-Problem-among-Females-in-Ghanghola-Village.pdf" TargetMode="External"/><Relationship Id="rId138" Type="http://schemas.openxmlformats.org/officeDocument/2006/relationships/hyperlink" Target="https://www.krmangalam.edu.in/pdfs/sdg/events/sdg-3/REPORT-ON-NUKKAD-NATAK-ON-THE-OCCASION-OF-NATIONAL.pdf" TargetMode="External"/><Relationship Id="rId154" Type="http://schemas.openxmlformats.org/officeDocument/2006/relationships/hyperlink" Target="https://www.krmangalam.edu.in/pdfs/sdg/events/sdg-3/International-Womens-Day-Report.pdf" TargetMode="External"/><Relationship Id="rId159" Type="http://schemas.openxmlformats.org/officeDocument/2006/relationships/hyperlink" Target="https://www.krmangalam.edu.in/pdfs/sdg/events/sdg-3/Report-Donation-Drive.pdf" TargetMode="External"/><Relationship Id="rId175" Type="http://schemas.openxmlformats.org/officeDocument/2006/relationships/hyperlink" Target="https://drive.google.com/file/d/1-rJ_CEl1kX1I8NqEVG9v9PQHqHbM9jXe/view?usp=drive_link" TargetMode="External"/><Relationship Id="rId170" Type="http://schemas.openxmlformats.org/officeDocument/2006/relationships/hyperlink" Target="https://drive.google.com/file/d/1XpOC9FQofILrN0S_sl4nGBHuLH-TWLok/view?usp=drive_link" TargetMode="External"/><Relationship Id="rId191"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hyperlink" Target="https://drive.google.com/file/d/1YghJmeMekvqDRqbqagHFQMBeg1oFRTSO/view?usp=sharing" TargetMode="External"/><Relationship Id="rId11" Type="http://schemas.openxmlformats.org/officeDocument/2006/relationships/image" Target="media/image3.jpg"/><Relationship Id="rId32" Type="http://schemas.openxmlformats.org/officeDocument/2006/relationships/hyperlink" Target="https://www.krmangalam.edu.in/pdfs/sdg/events/sdg-3/Creativity-under-pressure.pdf" TargetMode="External"/><Relationship Id="rId37" Type="http://schemas.openxmlformats.org/officeDocument/2006/relationships/image" Target="media/image20.png"/><Relationship Id="rId53" Type="http://schemas.openxmlformats.org/officeDocument/2006/relationships/image" Target="media/image21.jpg"/><Relationship Id="rId58" Type="http://schemas.openxmlformats.org/officeDocument/2006/relationships/image" Target="media/image26.jpg"/><Relationship Id="rId74" Type="http://schemas.openxmlformats.org/officeDocument/2006/relationships/hyperlink" Target="https://www.krmangalam.edu.in/pdfs/sdg/events/sdg-3/Heartful-Leadership.pdf" TargetMode="External"/><Relationship Id="rId79" Type="http://schemas.openxmlformats.org/officeDocument/2006/relationships/image" Target="media/image31.jpeg"/><Relationship Id="rId102" Type="http://schemas.openxmlformats.org/officeDocument/2006/relationships/hyperlink" Target="https://krmangalameduin-my.sharepoint.com/:b:/g/personal/iqac_coordinator_krmangalam_edu_in/IQCguvTzpLlvQKlUFLppEy_NATyMXz5k4B3Ku8QcwimlqWY?e=zYMpPT" TargetMode="External"/><Relationship Id="rId123" Type="http://schemas.openxmlformats.org/officeDocument/2006/relationships/hyperlink" Target="https://www.krmangalam.edu.in/pdfs/sdg/events/sdg-3/Blood-Donation-Camp.pdf" TargetMode="External"/><Relationship Id="rId128" Type="http://schemas.openxmlformats.org/officeDocument/2006/relationships/hyperlink" Target="https://www.krmangalam.edu.in/pdfs/sdg/events/sdg-3/Life-Skills-for-Villagers-Awareness-program-on-adverse-effects-of-using-drugs-The-Red-Cross-Society.pdf" TargetMode="External"/><Relationship Id="rId144" Type="http://schemas.openxmlformats.org/officeDocument/2006/relationships/hyperlink" Target="https://www.krmangalam.edu.in/pdfs/sdg/events/sdg-3/Ensuring-Drug-Safety-Insight-on-Pharmacovigilance.pdf" TargetMode="External"/><Relationship Id="rId149" Type="http://schemas.openxmlformats.org/officeDocument/2006/relationships/hyperlink" Target="https://www.krmangalam.edu.in/pdfs/sdg/events/sdg-3/INFLAMMATORY-ARTHRITIS-E-POSTER-AND-VIDEO-REEL-MAKING-COMPETITION.pdf" TargetMode="External"/><Relationship Id="rId5" Type="http://schemas.openxmlformats.org/officeDocument/2006/relationships/webSettings" Target="webSettings.xml"/><Relationship Id="rId90" Type="http://schemas.openxmlformats.org/officeDocument/2006/relationships/image" Target="media/image42.jpg"/><Relationship Id="rId95" Type="http://schemas.openxmlformats.org/officeDocument/2006/relationships/hyperlink" Target="https://drive.google.com/file/d/1PMUIv5hX79B8fzBiQfs4W_04CqJ0LM5p/view?usp=drive_link" TargetMode="External"/><Relationship Id="rId160" Type="http://schemas.openxmlformats.org/officeDocument/2006/relationships/hyperlink" Target="https://www.krmangalam.edu.in/pdfs/sdg/events/sdg-3/Report-Donation-Drive.pdf" TargetMode="External"/><Relationship Id="rId165" Type="http://schemas.openxmlformats.org/officeDocument/2006/relationships/hyperlink" Target="https://drive.google.com/file/d/1VoAv8caYfM5sfrXOhCcaeBdgu0DwzW79/view?usp=drive_link" TargetMode="External"/><Relationship Id="rId181" Type="http://schemas.openxmlformats.org/officeDocument/2006/relationships/hyperlink" Target="https://drive.google.com/file/d/1ztvZBMBzZdC3lktjorkY3E2sP7vhrRu8/view?usp=drive_link" TargetMode="External"/><Relationship Id="rId186" Type="http://schemas.openxmlformats.org/officeDocument/2006/relationships/hyperlink" Target="https://drive.google.com/file/d/1PEu5JtLm7RQyHbX8_QALD8v65cGQkotr/view?usp=drive_link" TargetMode="External"/><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hyperlink" Target="https://www.krmangalam.edu.in/pdfs/sdg/events/sdg-3/Nourish-the-Mind-Feed-the-Body.pdf" TargetMode="External"/><Relationship Id="rId48" Type="http://schemas.openxmlformats.org/officeDocument/2006/relationships/hyperlink" Target="http://krmangalameduin-my.sharepoint.com/:w:/r/personal/swa_krmu_edu_in/_layouts/15/Doc.aspx?sourcedoc=%7BAC4F1B78-D84A-4D3D-9DEB-CEE4B14C8C31%7D&amp;file=Report%202.docx&amp;action=default&amp;mobileredirect=true" TargetMode="External"/><Relationship Id="rId64" Type="http://schemas.openxmlformats.org/officeDocument/2006/relationships/image" Target="media/image29.jpg"/><Relationship Id="rId69" Type="http://schemas.openxmlformats.org/officeDocument/2006/relationships/hyperlink" Target="https://www.krmangalam.edu.in/pdfs/sdg/events/sdg-3/Peer-Pressure-and-Stress-Management-Session.pdf" TargetMode="External"/><Relationship Id="rId113" Type="http://schemas.openxmlformats.org/officeDocument/2006/relationships/hyperlink" Target="https://www.krmangalam.edu.in/pdfs/sdg/events/sdg-3/Report-on-Workshop-On-PCOD-PCOS.pdf" TargetMode="External"/><Relationship Id="rId118" Type="http://schemas.openxmlformats.org/officeDocument/2006/relationships/hyperlink" Target="https://www.krmangalam.edu.in/pdfs/sdg/events/sdg-3/Report-on-Awareness-Session-on-Prevention-of-Malaria.pdf" TargetMode="External"/><Relationship Id="rId134" Type="http://schemas.openxmlformats.org/officeDocument/2006/relationships/hyperlink" Target="https://www.krmangalam.edu.in/pdfs/sdg/events/sdg-3/Extension-Activity-on-Major-Health-Problem-among-Females-in-Ghanghola-Village.pdf" TargetMode="External"/><Relationship Id="rId139" Type="http://schemas.openxmlformats.org/officeDocument/2006/relationships/hyperlink" Target="https://www.krmangalam.edu.in/pdfs/sdg/events/sdg-3/Development-of-Cookery-Skills-and-Hygiene-Practices-among-Students-in-Government-School-at-Ghari-Bazidpur-village.pdf" TargetMode="External"/><Relationship Id="rId80" Type="http://schemas.openxmlformats.org/officeDocument/2006/relationships/image" Target="media/image34.jpeg"/><Relationship Id="rId85" Type="http://schemas.openxmlformats.org/officeDocument/2006/relationships/image" Target="media/image40.jpeg"/><Relationship Id="rId150" Type="http://schemas.openxmlformats.org/officeDocument/2006/relationships/hyperlink" Target="https://www.krmangalam.edu.in/pdfs/sdg/events/sdg-3/INFLAMMATORY-ARTHRITIS-E-POSTER-AND-VIDEO-REEL-MAKING-COMPETITION.pdf" TargetMode="External"/><Relationship Id="rId155" Type="http://schemas.openxmlformats.org/officeDocument/2006/relationships/hyperlink" Target="https://www.krmangalam.edu.in/pdfs/sdg/events/sdg-3/Health-Plus-Monitoring-Wellness-in-our-Neighbourhood.pdf" TargetMode="External"/><Relationship Id="rId171" Type="http://schemas.openxmlformats.org/officeDocument/2006/relationships/hyperlink" Target="https://drive.google.com/file/d/1LTcZ6AwURZCstOAsF-lMd1_PoFmV8LIm/view?usp=drive_link" TargetMode="External"/><Relationship Id="rId176" Type="http://schemas.openxmlformats.org/officeDocument/2006/relationships/hyperlink" Target="https://drive.google.com/file/d/14jtlFPhds6a-SC1fMvSOrwV1Xo2cJv2V/view?usp=drive_link" TargetMode="External"/><Relationship Id="rId12" Type="http://schemas.openxmlformats.org/officeDocument/2006/relationships/image" Target="media/image4.jpg"/><Relationship Id="rId17" Type="http://schemas.openxmlformats.org/officeDocument/2006/relationships/hyperlink" Target="https://www.krmangalam.edu.in/centre-for-sustainable-development-goals/" TargetMode="External"/><Relationship Id="rId33" Type="http://schemas.openxmlformats.org/officeDocument/2006/relationships/hyperlink" Target="https://www.krmangalam.edu.in/pdfs/sdg/events/sdg-3/How-the-Environmental-Movement-Can-Find-Its-way-Again.pdf" TargetMode="External"/><Relationship Id="rId38" Type="http://schemas.openxmlformats.org/officeDocument/2006/relationships/hyperlink" Target="https://www.krmangalam.edu.in/pdfs/sdg/events/sdg-3/Creativity-under-pressure.pdf" TargetMode="External"/><Relationship Id="rId59" Type="http://schemas.openxmlformats.org/officeDocument/2006/relationships/image" Target="media/image27.png"/><Relationship Id="rId103" Type="http://schemas.openxmlformats.org/officeDocument/2006/relationships/hyperlink" Target="https://drive.google.com/file/d/1ZvX8-rbSiO3f8kRv1YRFdZi4OuHOOk9Q/view?usp=drive_link" TargetMode="External"/><Relationship Id="rId108" Type="http://schemas.openxmlformats.org/officeDocument/2006/relationships/hyperlink" Target="https://drive.google.com/file/d/1GhrYQ2zPNKlLGMAAFl8ZoHSf9AAntmmF/view?usp=drive_link" TargetMode="External"/><Relationship Id="rId124" Type="http://schemas.openxmlformats.org/officeDocument/2006/relationships/hyperlink" Target="https://www.krmangalam.edu.in/pdfs/sdg/events/sdg-3/Seminar-on-Drug-Deaddiction.pdf" TargetMode="External"/><Relationship Id="rId129" Type="http://schemas.openxmlformats.org/officeDocument/2006/relationships/hyperlink" Target="https://www.krmangalam.edu.in/pdfs/sdg/events/sdg-3/Report-on-Drug-Addiction-The-Menace-of-Youth-s-Future.pdf" TargetMode="External"/><Relationship Id="rId54" Type="http://schemas.openxmlformats.org/officeDocument/2006/relationships/image" Target="media/image22.jpg"/><Relationship Id="rId70" Type="http://schemas.openxmlformats.org/officeDocument/2006/relationships/hyperlink" Target="https://www.krmangalam.edu.in/pdfs/sdg/events/sdg-3/Developing-Healthy-Relationships.pdf" TargetMode="External"/><Relationship Id="rId75" Type="http://schemas.openxmlformats.org/officeDocument/2006/relationships/hyperlink" Target="https://www.krmangalam.edu.in/pdfs/sdg/events/sdg-3/Session-on-living-a-life.pdf?_gl=1%2A1omejnp%2A_gcl_au%2AMTU0MTk3NTQ2NS4xNzY0ODM5MTgw%2A_ga%2AMTIxODU3NzY3OC4xNzY0ODM5MTc5%2A_ga_VJJK572TGN%2AczE3Njk3NjA1NTEkbzIyJGcxJHQxNzY5NzYxNjA0JGozNiRsMCRoMA" TargetMode="External"/><Relationship Id="rId91" Type="http://schemas.openxmlformats.org/officeDocument/2006/relationships/image" Target="media/image43.jpg"/><Relationship Id="rId96" Type="http://schemas.openxmlformats.org/officeDocument/2006/relationships/hyperlink" Target="https://drive.google.com/file/d/1DY-M4bWiu55Ye7cJRO6XS1S-eztyW3Gk/view?usp=drive_link" TargetMode="External"/><Relationship Id="rId140" Type="http://schemas.openxmlformats.org/officeDocument/2006/relationships/hyperlink" Target="https://www.krmangalam.edu.in/pdfs/sdg/events/sdg-3/Development-of-Cookery-Skills-and-Hygiene-Practices-among-Students-in-Government-School-at-Ghari-Bazidpur-village.pdf" TargetMode="External"/><Relationship Id="rId145" Type="http://schemas.openxmlformats.org/officeDocument/2006/relationships/hyperlink" Target="https://www.krmangalam.edu.in/pdfs/sdg/events/sdg-3/National-Pharmacy-Education-Day.pdf" TargetMode="External"/><Relationship Id="rId161" Type="http://schemas.openxmlformats.org/officeDocument/2006/relationships/hyperlink" Target="https://www.krmangalam.edu.in/pdfs/sdg/events/sdg-3/Report-on-Health-Survey.pdf" TargetMode="External"/><Relationship Id="rId166" Type="http://schemas.openxmlformats.org/officeDocument/2006/relationships/hyperlink" Target="https://drive.google.com/file/d/1YolI7JufadVYx_FHcQsPPGoRcOT1bh_c/view?usp=sharing" TargetMode="External"/><Relationship Id="rId182" Type="http://schemas.openxmlformats.org/officeDocument/2006/relationships/hyperlink" Target="https://drive.google.com/file/d/1W2eGt-0i_nEwTDHAwCCBmijj9hgghEM9/view?usp=drive_link" TargetMode="External"/><Relationship Id="rId187" Type="http://schemas.openxmlformats.org/officeDocument/2006/relationships/hyperlink" Target="https://drive.google.com/file/d/1lE7k2QO4JwAgZQ_83VW7IcfJmpiN2xte/view?usp=drive_lin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hyperlink" Target="https://www.krmangalam.edu.in/pdfs/sdg/events/sdg-3/Dealing-with-Thoughts.pdf" TargetMode="External"/><Relationship Id="rId114" Type="http://schemas.openxmlformats.org/officeDocument/2006/relationships/hyperlink" Target="https://www.krmangalam.edu.in/pdfs/sdg/events/sdg-3/Report-on-an-awareness-session-on-Raising-Awareness-Health-Impact-of-Wastewater-Utilization.pdf" TargetMode="External"/><Relationship Id="rId119" Type="http://schemas.openxmlformats.org/officeDocument/2006/relationships/hyperlink" Target="https://www.krmangalam.edu.in/pdfs/sdg/events/sdg-3/Report-on-Awareness-Session-on-Prevention-of-Malaria.pdf" TargetMode="External"/><Relationship Id="rId44" Type="http://schemas.openxmlformats.org/officeDocument/2006/relationships/hyperlink" Target="https://www.krmangalam.edu.in/pdfs/sdg/events/sdg-3/Embracing-Tranquility.pdf" TargetMode="External"/><Relationship Id="rId60" Type="http://schemas.openxmlformats.org/officeDocument/2006/relationships/image" Target="media/image28.png"/><Relationship Id="rId65" Type="http://schemas.openxmlformats.org/officeDocument/2006/relationships/image" Target="media/image30.jpg"/><Relationship Id="rId81" Type="http://schemas.openxmlformats.org/officeDocument/2006/relationships/image" Target="media/image35.jpeg"/><Relationship Id="rId86" Type="http://schemas.openxmlformats.org/officeDocument/2006/relationships/image" Target="media/image38.jpg"/><Relationship Id="rId130" Type="http://schemas.openxmlformats.org/officeDocument/2006/relationships/hyperlink" Target="https://www.krmangalam.edu.in/pdfs/sdg/events/sdg-3/Report-on-Drug-Addiction-The-Menace-of-Youth-s-Future.pdf" TargetMode="External"/><Relationship Id="rId135" Type="http://schemas.openxmlformats.org/officeDocument/2006/relationships/hyperlink" Target="https://www.krmangalam.edu.in/pdfs/sdg/events/sdg-3/REPORT-ON-AN-AWARENESS-SESSION-MENSTRUAL-CYCLE-LETS-TALK.pdf" TargetMode="External"/><Relationship Id="rId151" Type="http://schemas.openxmlformats.org/officeDocument/2006/relationships/hyperlink" Target="https://www.krmangalam.edu.in/pdfs/sdg/events/sdg-3/INFLAMMATORY-ARTHRITIS-E-POSTER-AND-VIDEO-REEL-MAKING-COMPETITION.pdf" TargetMode="External"/><Relationship Id="rId156" Type="http://schemas.openxmlformats.org/officeDocument/2006/relationships/hyperlink" Target="https://www.krmangalam.edu.in/pdfs/sdg/events/sdg-3/Health-Plus-Monitoring-Wellness-in-our-Neighbourhood.pdf" TargetMode="External"/><Relationship Id="rId177" Type="http://schemas.openxmlformats.org/officeDocument/2006/relationships/hyperlink" Target="https://drive.google.com/file/d/1FhuwZaQaGUZGIYo1szWD9klzsx9N_EFJ/view?usp=drive_link" TargetMode="External"/><Relationship Id="rId172" Type="http://schemas.openxmlformats.org/officeDocument/2006/relationships/hyperlink" Target="https://drive.google.com/file/d/1uVWqjS1xNOwso9cZiz1fVu-7cpun4hxq/view?usp=drive_link" TargetMode="External"/><Relationship Id="rId13" Type="http://schemas.openxmlformats.org/officeDocument/2006/relationships/hyperlink" Target="https://drive.google.com/file/d/1PTfeSjynDT50JgSdu_AKU0DqaamksPBO/view?usp=drive_link" TargetMode="External"/><Relationship Id="rId18" Type="http://schemas.openxmlformats.org/officeDocument/2006/relationships/image" Target="media/image8.jpg"/><Relationship Id="rId39" Type="http://schemas.openxmlformats.org/officeDocument/2006/relationships/hyperlink" Target="https://www.krmangalam.edu.in/pdfs/sdg/events/sdg-3/Dream-Vision-Board.pdf?_gl=1%2A8yjqp2%2A_gcl_au%2AMTU0MTk3NTQ2NS4xNzY0ODM5MTgw%2A_ga%2AMTIxODU3NzY3OC4xNzY0ODM5MTc5%2A_ga_VJJK572TGN%2AczE3Njk3NjA1NTEkbzIyJGcxJHQxNzY5NzYxMjc1JGo2MCRsMCRoMA" TargetMode="External"/><Relationship Id="rId109" Type="http://schemas.openxmlformats.org/officeDocument/2006/relationships/hyperlink" Target="https://drive.google.com/file/d/1fON0qMynZewV3C8TLR3-B-s_9bdXi0VQ/view?usp=drive_link" TargetMode="External"/><Relationship Id="rId34" Type="http://schemas.openxmlformats.org/officeDocument/2006/relationships/hyperlink" Target="https://www.krmangalam.edu.in/pdfs/sdg/events/sdg-3/Dealing-with-Thoughts.pdf" TargetMode="External"/><Relationship Id="rId50" Type="http://schemas.openxmlformats.org/officeDocument/2006/relationships/hyperlink" Target="https://krmangalameduin-my.sharepoint.com/:w:/r/personal/swa_krmu_edu_in/_layouts/15/Doc.aspx?sourcedoc=%7B4D28476B-DDF1-4B86-8997-BDA496F1F3A6%7D&amp;file=Report%2015.10.2024.docx&amp;action=default&amp;mobileredirect=true" TargetMode="External"/><Relationship Id="rId55" Type="http://schemas.openxmlformats.org/officeDocument/2006/relationships/image" Target="media/image23.jpg"/><Relationship Id="rId76" Type="http://schemas.openxmlformats.org/officeDocument/2006/relationships/hyperlink" Target="https://www.krmangalam.edu.in/pdfs/sdg/events/sdg-3/Expressive-Arts-as-an-Intervention-for-Clinical-Counseling-Practice.pdf" TargetMode="External"/><Relationship Id="rId97" Type="http://schemas.openxmlformats.org/officeDocument/2006/relationships/hyperlink" Target="https://drive.google.com/file/d/1JNNo16AnjBSLwChWwaJgRtFYpRwxHwF7/view?usp=drive_link" TargetMode="External"/><Relationship Id="rId104" Type="http://schemas.openxmlformats.org/officeDocument/2006/relationships/hyperlink" Target="https://drive.google.com/file/d/13O-M5o9qT8mhos0wjPO39C-FIkSEoP3S/view?usp=drive_link" TargetMode="External"/><Relationship Id="rId120" Type="http://schemas.openxmlformats.org/officeDocument/2006/relationships/hyperlink" Target="https://www.krmangalam.edu.in/pdfs/sdg/events/sdg-3/Report-on-Caso-the-Quiz-on-World-NO-Tobacco-Day.pdf" TargetMode="External"/><Relationship Id="rId125" Type="http://schemas.openxmlformats.org/officeDocument/2006/relationships/hyperlink" Target="https://www.krmangalam.edu.in/pdfs/sdg/events/sdg-3/Report-on-Extension-Activity-on-Awareness-on-Health-and-Hygiene-with-NSS.pdf" TargetMode="External"/><Relationship Id="rId141" Type="http://schemas.openxmlformats.org/officeDocument/2006/relationships/hyperlink" Target="https://www.krmangalam.edu.in/pdfs/sdg/events/sdg-3/DE%E2%80%93ADDICTION-COMPAIGN.pdf" TargetMode="External"/><Relationship Id="rId146" Type="http://schemas.openxmlformats.org/officeDocument/2006/relationships/hyperlink" Target="https://www.krmangalam.edu.in/pdfs/sdg/events/sdg-3/National-Pharmacy-Education-Day.pdf" TargetMode="External"/><Relationship Id="rId167" Type="http://schemas.openxmlformats.org/officeDocument/2006/relationships/hyperlink" Target="https://drive.google.com/file/d/1PMsn3rKITzmxh1KFGutJ0_OmXq9PC4Oc/view?usp=drive_link"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krmangalam.edu.in/pdfs/sdg/events/sdg-3/Healthy-Lifestyle-Practices-for-KRMU-Guards-an-Housekeeping-Staff.pdf" TargetMode="External"/><Relationship Id="rId92" Type="http://schemas.openxmlformats.org/officeDocument/2006/relationships/image" Target="media/image47.jpeg"/><Relationship Id="rId162" Type="http://schemas.openxmlformats.org/officeDocument/2006/relationships/hyperlink" Target="https://www.krmangalam.edu.in/pdfs/sdg/events/sdg-3/Report-on-Health-Survey.pdf" TargetMode="External"/><Relationship Id="rId183" Type="http://schemas.openxmlformats.org/officeDocument/2006/relationships/hyperlink" Target="https://drive.google.com/file/d/1WGQ9-1bK1bXda-yBkTnWS0B8PwXHY2lx/view?usp=drive_link" TargetMode="External"/><Relationship Id="rId2" Type="http://schemas.openxmlformats.org/officeDocument/2006/relationships/numbering" Target="numbering.xml"/><Relationship Id="rId29" Type="http://schemas.openxmlformats.org/officeDocument/2006/relationships/hyperlink" Target="https://www.krmangalam.edu.in/clubs-and-societies/" TargetMode="External"/><Relationship Id="rId24" Type="http://schemas.openxmlformats.org/officeDocument/2006/relationships/image" Target="media/image14.jpg"/><Relationship Id="rId40" Type="http://schemas.openxmlformats.org/officeDocument/2006/relationships/hyperlink" Target="https://www.krmangalam.edu.in/pdfs/sdg/events/sdg-3/Laugh-Therapy-Session-A-Joyful-Path-to-Better-Health.pdf" TargetMode="External"/><Relationship Id="rId45" Type="http://schemas.openxmlformats.org/officeDocument/2006/relationships/hyperlink" Target="https://krmangalameduin-my.sharepoint.com/:w:/r/personal/swa_krmu_edu_in/_layouts/15/Doc.aspx?sourcedoc=%7B785C5075-F9C8-43F0-B48C-FF8D5E3CCE47%7D&amp;file=REPORT1.docx&amp;action=default&amp;mobileredirect=true" TargetMode="External"/><Relationship Id="rId66" Type="http://schemas.openxmlformats.org/officeDocument/2006/relationships/image" Target="media/image32.jpeg"/><Relationship Id="rId87" Type="http://schemas.openxmlformats.org/officeDocument/2006/relationships/image" Target="media/image39.jpg"/><Relationship Id="rId110" Type="http://schemas.openxmlformats.org/officeDocument/2006/relationships/hyperlink" Target="https://drive.google.com/file/d/10tHJWghmKKBFiDrhOT_jUgpjQx7nt3sy/view?usp=drive_link" TargetMode="External"/><Relationship Id="rId115" Type="http://schemas.openxmlformats.org/officeDocument/2006/relationships/hyperlink" Target="https://www.krmangalam.edu.in/pdfs/sdg/events/sdg-3/Report-on-an-awareness-session-on-Raising-Awareness-Health-Impact-of-Wastewater-Utilization.pdf" TargetMode="External"/><Relationship Id="rId131" Type="http://schemas.openxmlformats.org/officeDocument/2006/relationships/hyperlink" Target="https://www.krmangalam.edu.in/pdfs/sdg/events/sdg-3/Self-Medication-A-Challenge-In-The-Healthcare-Management.pdf" TargetMode="External"/><Relationship Id="rId136" Type="http://schemas.openxmlformats.org/officeDocument/2006/relationships/hyperlink" Target="https://www.krmangalam.edu.in/pdfs/sdg/events/sdg-3/REPORT-ON-AN-AWARENESS-SESSION-MENSTRUAL-CYCLE-LETS-TALK.pdf" TargetMode="External"/><Relationship Id="rId157" Type="http://schemas.openxmlformats.org/officeDocument/2006/relationships/hyperlink" Target="https://www.krmangalam.edu.in/pdfs/sdg/events/sdg-3/REPORT-ON-A-VISIT-TO-OLD-AGE-HOME.pdf" TargetMode="External"/><Relationship Id="rId178" Type="http://schemas.openxmlformats.org/officeDocument/2006/relationships/hyperlink" Target="https://drive.google.com/file/d/1Y2IV4F6rBNDr9eSjCw8lVGgtBSQHRBI6/view?usp=drive_link" TargetMode="External"/><Relationship Id="rId61" Type="http://schemas.openxmlformats.org/officeDocument/2006/relationships/hyperlink" Target="https://www.krmangalam.edu.in/pdfs/sdg/events/sdg-3/we-dost.pdf" TargetMode="External"/><Relationship Id="rId82" Type="http://schemas.openxmlformats.org/officeDocument/2006/relationships/image" Target="media/image36.jpg"/><Relationship Id="rId152" Type="http://schemas.openxmlformats.org/officeDocument/2006/relationships/hyperlink" Target="https://www.krmangalam.edu.in/pdfs/sdg/events/sdg-3/International-Womens-Day-Report.pdf" TargetMode="External"/><Relationship Id="rId173" Type="http://schemas.openxmlformats.org/officeDocument/2006/relationships/hyperlink" Target="https://drive.google.com/file/d/1sym6lNzeAR2vBcX0zWzOQ8134ifM1Q0i/view?usp=sharing" TargetMode="External"/><Relationship Id="rId19" Type="http://schemas.openxmlformats.org/officeDocument/2006/relationships/image" Target="media/image9.jpg"/><Relationship Id="rId14" Type="http://schemas.openxmlformats.org/officeDocument/2006/relationships/image" Target="media/image5.jpg"/><Relationship Id="rId30" Type="http://schemas.openxmlformats.org/officeDocument/2006/relationships/hyperlink" Target="https://www.krmangalam.edu.in/pdfs/sdg/events/sdg-3/Building-Mental-Toughness-to-Overcome-Challenges-in-College-Life.pdf" TargetMode="External"/><Relationship Id="rId35" Type="http://schemas.openxmlformats.org/officeDocument/2006/relationships/hyperlink" Target="https://www.krmangalam.edu.in/pdfs/sdg/events/sdg-3/Organizational-Health.pdf" TargetMode="External"/><Relationship Id="rId56" Type="http://schemas.openxmlformats.org/officeDocument/2006/relationships/image" Target="media/image24.jpg"/><Relationship Id="rId77" Type="http://schemas.openxmlformats.org/officeDocument/2006/relationships/hyperlink" Target="https://www.krmangalam.edu.in/pdfs/sdg/events/sdg-3/Expressive-Arts-as-an-Intervention-for-Clinical-Counseling-Practice.pdf" TargetMode="External"/><Relationship Id="rId100" Type="http://schemas.openxmlformats.org/officeDocument/2006/relationships/hyperlink" Target="https://drive.google.com/file/d/1hN8KEbdNdsWpqjFNaIZE5wH4o56H_EpW/view?usp=drive_link" TargetMode="External"/><Relationship Id="rId105" Type="http://schemas.openxmlformats.org/officeDocument/2006/relationships/hyperlink" Target="https://drive.google.com/file/d/1MZ5jAJE-gJ5ihoXQ2VpT54VODP8Gdis0/view?usp=drive_link" TargetMode="External"/><Relationship Id="rId126" Type="http://schemas.openxmlformats.org/officeDocument/2006/relationships/hyperlink" Target="https://www.krmangalam.edu.in/pdfs/sdg/events/sdg-3/Report-on-Extension-Activity-on-Awareness-on-Health-and-Hygiene-with-NSS.pdf" TargetMode="External"/><Relationship Id="rId147" Type="http://schemas.openxmlformats.org/officeDocument/2006/relationships/hyperlink" Target="https://www.krmangalam.edu.in/pdfs/sdg/events/sdg-3/National-Pharmacy-Education-Day.pdf" TargetMode="External"/><Relationship Id="rId168" Type="http://schemas.openxmlformats.org/officeDocument/2006/relationships/hyperlink" Target="https://drive.google.com/file/d/1WVNK06xEOW5SlcYFl49_0ADAO76Ax31w/view?usp=sharing" TargetMode="External"/><Relationship Id="rId8" Type="http://schemas.openxmlformats.org/officeDocument/2006/relationships/image" Target="media/image1.jpg"/><Relationship Id="rId51" Type="http://schemas.openxmlformats.org/officeDocument/2006/relationships/hyperlink" Target="https://krmangalameduin-my.sharepoint.com/:w:/r/personal/swa_krmu_edu_in/_layouts/15/Doc.aspx?sourcedoc=%7B7B0B85DA-9BF1-4E59-AE9E-795BB8A13452%7D&amp;file=Report%20Dreams%20on%20Display%201.docx&amp;action=default&amp;mobileredirect=true" TargetMode="External"/><Relationship Id="rId72" Type="http://schemas.openxmlformats.org/officeDocument/2006/relationships/hyperlink" Target="https://www.krmangalam.edu.in/pdfs/sdg/events/sdg-3/StressManagement-for-Staff.pdf?_gl=1%2Acr2dlj%2A_gcl_au%2AMTU0MTk3NTQ2NS4xNzY0ODM5MTgw%2A_ga%2AMTIxODU3NzY3OC4xNzY0ODM5MTc5%2A_ga_VJJK572TGN%2AczE3Njk3NjA1NTEkbzIyJGcxJHQxNzY5NzYxMjc1JGo2MCRsMCRoMA" TargetMode="External"/><Relationship Id="rId93" Type="http://schemas.openxmlformats.org/officeDocument/2006/relationships/image" Target="media/image48.jpeg"/><Relationship Id="rId98" Type="http://schemas.openxmlformats.org/officeDocument/2006/relationships/hyperlink" Target="https://drive.google.com/file/d/1xr-aHinDr5PXH3gAbdM_CTaEPxXS2w1E/view?usp=drive_link" TargetMode="External"/><Relationship Id="rId121" Type="http://schemas.openxmlformats.org/officeDocument/2006/relationships/hyperlink" Target="https://www.krmangalam.edu.in/pdfs/sdg/events/sdg-3/Survey-on-TB-Mukt-Bharat.pdf?_gl=1%2Ae7twri%2A_gcl_au%2AMTU0MTk3NTQ2NS4xNzY0ODM5MTgw%2A_ga%2AMTIxODU3NzY3OC4xNzY0ODM5MTc5%2A_ga_VJJK572TGN%2AczE3Njk3NjA1NTEkbzIyJGcxJHQxNzY5NzYwNjYwJGo2MCRsMCRoMA" TargetMode="External"/><Relationship Id="rId142" Type="http://schemas.openxmlformats.org/officeDocument/2006/relationships/hyperlink" Target="https://www.krmangalam.edu.in/pdfs/sdg/events/sdg-3/DE%E2%80%93ADDICTION-COMPAIGN.pdf" TargetMode="External"/><Relationship Id="rId163" Type="http://schemas.openxmlformats.org/officeDocument/2006/relationships/hyperlink" Target="https://www.krmangalam.edu.in/pdfs/sdg/events/sdg-3/Supporting-Sustainable-Livelihoods-through-Education-and-Cultural-%20Entrepreneurship.pdf" TargetMode="External"/><Relationship Id="rId184" Type="http://schemas.openxmlformats.org/officeDocument/2006/relationships/hyperlink" Target="https://drive.google.com/file/d/1YBsia8jStq4_2R0zQJrpcWK1QkozsTyn/view?usp=drive_link"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hyperlink" Target="https://www.krmangalam.edu.in/pdfs/sdg/events/sdg-3/Building-Mental-Toughness-to-Overcome-Challenges-in-College-Life.pdf" TargetMode="External"/><Relationship Id="rId67" Type="http://schemas.openxmlformats.org/officeDocument/2006/relationships/image" Target="media/image33.jpeg"/><Relationship Id="rId116" Type="http://schemas.openxmlformats.org/officeDocument/2006/relationships/hyperlink" Target="https://www.krmangalam.edu.in/pdfs/sdg/events/sdg-3/Report-on-Awareness-Session-on-Cancer-Prevention-and-Healthy-Lifestyles.pdf" TargetMode="External"/><Relationship Id="rId137" Type="http://schemas.openxmlformats.org/officeDocument/2006/relationships/hyperlink" Target="https://www.krmangalam.edu.in/pdfs/sdg/events/sdg-3/REPORT-ON-NUKKAD-NATAK-ON-THE-OCCASION-OF-NATIONAL.pdf" TargetMode="External"/><Relationship Id="rId158" Type="http://schemas.openxmlformats.org/officeDocument/2006/relationships/hyperlink" Target="https://www.krmangalam.edu.in/pdfs/sdg/events/sdg-3/REPORT-ON-A-VISIT-TO-OLD-AGE-HOME.pdf" TargetMode="External"/><Relationship Id="rId20" Type="http://schemas.openxmlformats.org/officeDocument/2006/relationships/image" Target="media/image10.jpg"/><Relationship Id="rId41" Type="http://schemas.openxmlformats.org/officeDocument/2006/relationships/hyperlink" Target="https://www.krmangalam.edu.in/pdfs/sdg/events/sdg-3/Laugh-Therapy-Session-A-Joyful-Path-to-Better-Health.pdf" TargetMode="External"/><Relationship Id="rId62" Type="http://schemas.openxmlformats.org/officeDocument/2006/relationships/hyperlink" Target="https://www.krmangalam.edu.in/pdfs/sdg/events/sdg-3/we-dost.pdf" TargetMode="External"/><Relationship Id="rId83" Type="http://schemas.openxmlformats.org/officeDocument/2006/relationships/image" Target="media/image37.jpg"/><Relationship Id="rId88" Type="http://schemas.openxmlformats.org/officeDocument/2006/relationships/image" Target="media/image40.jpg"/><Relationship Id="rId111" Type="http://schemas.openxmlformats.org/officeDocument/2006/relationships/hyperlink" Target="https://drive.google.com/file/d/1ChP46xhD05hUHkF_G7pcwdXFEWjS4dpP/view?usp=drive_link" TargetMode="External"/><Relationship Id="rId132" Type="http://schemas.openxmlformats.org/officeDocument/2006/relationships/hyperlink" Target="https://www.krmangalam.edu.in/pdfs/sdg/events/sdg-3/Self-Medication-A-Challenge-In-The-Healthcare-Management.pdf" TargetMode="External"/><Relationship Id="rId153" Type="http://schemas.openxmlformats.org/officeDocument/2006/relationships/hyperlink" Target="https://www.krmangalam.edu.in/pdfs/sdg/events/sdg-3/International-Womens-Day-Report.pdf" TargetMode="External"/><Relationship Id="rId174" Type="http://schemas.openxmlformats.org/officeDocument/2006/relationships/hyperlink" Target="https://drive.google.com/file/d/1EPDJG4qyZvTpv1RxnjzMRlXZ3iGOn1-a/view?usp=drive_link" TargetMode="External"/><Relationship Id="rId179" Type="http://schemas.openxmlformats.org/officeDocument/2006/relationships/hyperlink" Target="https://drive.google.com/file/d/1qAf9Z6OsjVex1Jd-hyCXvpG494zqbDOS/view?usp=drive_link" TargetMode="External"/><Relationship Id="rId190"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image" Target="media/image19.png"/><Relationship Id="rId57" Type="http://schemas.openxmlformats.org/officeDocument/2006/relationships/image" Target="media/image25.png"/><Relationship Id="rId106" Type="http://schemas.openxmlformats.org/officeDocument/2006/relationships/hyperlink" Target="about:blank" TargetMode="External"/><Relationship Id="rId127" Type="http://schemas.openxmlformats.org/officeDocument/2006/relationships/hyperlink" Target="https://www.krmangalam.edu.in/pdfs/sdg/events/sdg-3/Life-Skills-for-Villagers-Awareness-program-on-adverse-effects-of-using-drugs-The-Red-Cross-Society.pdf" TargetMode="External"/><Relationship Id="rId10" Type="http://schemas.openxmlformats.org/officeDocument/2006/relationships/hyperlink" Target="https://www.krmangalam.edu.in/policies-on-good-health-and-well-being/" TargetMode="External"/><Relationship Id="rId31" Type="http://schemas.openxmlformats.org/officeDocument/2006/relationships/hyperlink" Target="https://www.krmangalam.edu.in/pdfs/sdg/events/sdg-3/Building-Mental-Toughness-to-Overcome-Challenges-in-College-Life.pdf" TargetMode="External"/><Relationship Id="rId52" Type="http://schemas.openxmlformats.org/officeDocument/2006/relationships/image" Target="media/image20.jpg"/><Relationship Id="rId73" Type="http://schemas.openxmlformats.org/officeDocument/2006/relationships/hyperlink" Target="https://www.krmangalam.edu.in/pdfs/sdg/events/sdg-3/Stretching-and-Let-Go-through-Yoga.pdf?_gl=1%2A1kt2f2u%2A_gcl_au%2AMTU0MTk3NTQ2NS4xNzY0ODM5MTgw%2A_ga%2AMTIxODU3NzY3OC4xNzY0ODM5MTc5%2A_ga_VJJK572TGN%2AczE3Njk3NjA1NTEkbzIyJGcxJHQxNzY5NzYxNjA0JGozNiRsMCRoMA" TargetMode="External"/><Relationship Id="rId78" Type="http://schemas.openxmlformats.org/officeDocument/2006/relationships/hyperlink" Target="https://www.krmangalam.edu.in/pdfs/sdg/events/sdg-3/Building-Emotional-Intelligence.pdf" TargetMode="External"/><Relationship Id="rId94" Type="http://schemas.openxmlformats.org/officeDocument/2006/relationships/hyperlink" Target="https://drive.google.com/file/d/1JQg9xxAfSwkR83NxG0DPcz18iPuh3YE9/view?usp=drive_link" TargetMode="External"/><Relationship Id="rId99" Type="http://schemas.openxmlformats.org/officeDocument/2006/relationships/hyperlink" Target="https://drive.google.com/file/d/1IlF-OTvedGVjXgDONVy4s8v31gha8kLA/view?usp=drive_link" TargetMode="External"/><Relationship Id="rId101" Type="http://schemas.openxmlformats.org/officeDocument/2006/relationships/hyperlink" Target="https://drive.google.com/file/d/1UWW_NYpUpOp9BNGSxxAB9MQWBoKZF-TC/view?usp=drive_link" TargetMode="External"/><Relationship Id="rId122" Type="http://schemas.openxmlformats.org/officeDocument/2006/relationships/hyperlink" Target="https://www.krmangalam.edu.in/pdfs/sdg/events/sdg-3/Blood-Donation-Camp.pdf" TargetMode="External"/><Relationship Id="rId143" Type="http://schemas.openxmlformats.org/officeDocument/2006/relationships/hyperlink" Target="https://www.krmangalam.edu.in/pdfs/sdg/events/sdg-3/Ensuring-Drug-Safety-Insight-on-Pharmacovigilance.pdf" TargetMode="External"/><Relationship Id="rId148" Type="http://schemas.openxmlformats.org/officeDocument/2006/relationships/hyperlink" Target="https://www.krmangalam.edu.in/pdfs/sdg/events/sdg-3/National-Pharmacy-Education-Day.pdf" TargetMode="External"/><Relationship Id="rId164" Type="http://schemas.openxmlformats.org/officeDocument/2006/relationships/hyperlink" Target="https://drive.google.com/file/d/17RK1Lr6GrIZZdR54YnNbNz01AlyE4opi/view?usp=drive_link" TargetMode="External"/><Relationship Id="rId169" Type="http://schemas.openxmlformats.org/officeDocument/2006/relationships/hyperlink" Target="https://drive.google.com/file/d/1r9XdJlhxCbRbGhSwzdLlZTT2bj6MWE-y/view?usp=drive_link" TargetMode="External"/><Relationship Id="rId185" Type="http://schemas.openxmlformats.org/officeDocument/2006/relationships/hyperlink" Target="https://drive.google.com/file/d/1A-wX8Rxx31WGtJtcoeNJRtQEtuQzHPdl/view?usp=drive_link"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drive.google.com/file/d/1Zp3h6QAkTAsLxhJ9s1T6QL7CTK74TO9V/view?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pCuuygAHqPe1KYRInEFgS25lTA==">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42</Pages>
  <Words>9951</Words>
  <Characters>56724</Characters>
  <Application>Microsoft Office Word</Application>
  <DocSecurity>0</DocSecurity>
  <Lines>472</Lines>
  <Paragraphs>133</Paragraphs>
  <ScaleCrop>false</ScaleCrop>
  <Company/>
  <LinksUpToDate>false</LinksUpToDate>
  <CharactersWithSpaces>66542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2026-03-09T09:56:00Z</dcterms:created>
  <dcterms:modified xsi:type="dcterms:W3CDTF">2026-04-01T06:44:00Z</dcterms:modified>
</cp:coreProperties>
</file>